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514" w:rsidRDefault="00577514" w:rsidP="0008480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2E67E9" w:rsidRPr="00404D69" w:rsidRDefault="002E67E9" w:rsidP="00404D69">
      <w:pPr>
        <w:spacing w:before="240" w:after="0" w:line="54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2"/>
        </w:rPr>
      </w:pPr>
      <w:r w:rsidRPr="002E67E9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</w:rPr>
        <w:t>Как богатые немцы отдыхали на курорте под Калининградом до прихода русских. Архивные фотографии</w:t>
      </w:r>
    </w:p>
    <w:p w:rsidR="002E67E9" w:rsidRPr="002E67E9" w:rsidRDefault="002E67E9" w:rsidP="002E67E9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7E9">
        <w:rPr>
          <w:rFonts w:ascii="Times New Roman" w:eastAsia="Times New Roman" w:hAnsi="Times New Roman" w:cs="Times New Roman"/>
          <w:sz w:val="24"/>
          <w:szCs w:val="24"/>
        </w:rPr>
        <w:t xml:space="preserve">Под Калининградом есть удивительный город-курорт Зеленоградск, до прихода русских и присоединения к СССР он назывался </w:t>
      </w:r>
      <w:proofErr w:type="spellStart"/>
      <w:r w:rsidRPr="002E67E9">
        <w:rPr>
          <w:rFonts w:ascii="Times New Roman" w:eastAsia="Times New Roman" w:hAnsi="Times New Roman" w:cs="Times New Roman"/>
          <w:sz w:val="24"/>
          <w:szCs w:val="24"/>
        </w:rPr>
        <w:t>Кранц</w:t>
      </w:r>
      <w:proofErr w:type="spellEnd"/>
      <w:r w:rsidRPr="002E67E9">
        <w:rPr>
          <w:rFonts w:ascii="Times New Roman" w:eastAsia="Times New Roman" w:hAnsi="Times New Roman" w:cs="Times New Roman"/>
          <w:sz w:val="24"/>
          <w:szCs w:val="24"/>
        </w:rPr>
        <w:t xml:space="preserve"> и имел статус королевского курорта. В этом месте любили отдыхать прусские короли и просто обеспеченные немцы.</w:t>
      </w:r>
    </w:p>
    <w:p w:rsidR="002E67E9" w:rsidRPr="002E67E9" w:rsidRDefault="002E67E9" w:rsidP="002E67E9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7E9">
        <w:rPr>
          <w:rFonts w:ascii="Times New Roman" w:eastAsia="Times New Roman" w:hAnsi="Times New Roman" w:cs="Times New Roman"/>
          <w:sz w:val="24"/>
          <w:szCs w:val="24"/>
        </w:rPr>
        <w:t>К счастью, в архивах сохранились фотографии тех времен и даже сейчас можно увидеть, как выглядел их отдых сто лет назад.</w:t>
      </w:r>
    </w:p>
    <w:p w:rsidR="002E67E9" w:rsidRPr="002E67E9" w:rsidRDefault="002E67E9" w:rsidP="002E67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7E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8B3EB30" wp14:editId="4952615C">
            <wp:extent cx="9144000" cy="5883910"/>
            <wp:effectExtent l="0" t="0" r="0" b="2540"/>
            <wp:docPr id="1" name="Рисунок 33" descr="https://pulse.mail.ru/article/img/imgpreview?key=pic3539239442313663966&amp;mb=pu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ulse.mail.ru/article/img/imgpreview?key=pic3539239442313663966&amp;mb=pu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88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E9" w:rsidRPr="002E67E9" w:rsidRDefault="002E67E9" w:rsidP="002E67E9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7E9">
        <w:rPr>
          <w:rFonts w:ascii="Times New Roman" w:eastAsia="Times New Roman" w:hAnsi="Times New Roman" w:cs="Times New Roman"/>
          <w:sz w:val="24"/>
          <w:szCs w:val="24"/>
        </w:rPr>
        <w:t>Большой променад и красивые виллы, в которых могли остановиться отдыхающие.</w:t>
      </w:r>
    </w:p>
    <w:p w:rsidR="002E67E9" w:rsidRPr="002E67E9" w:rsidRDefault="002E67E9" w:rsidP="002E67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7E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DC7F03" wp14:editId="2501467F">
            <wp:extent cx="9756140" cy="7164070"/>
            <wp:effectExtent l="0" t="0" r="0" b="0"/>
            <wp:docPr id="3" name="Рисунок 34" descr="https://pulse.mail.ru/article/img/imgpreview?key=pic2292883206202077862&amp;mb=pu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ulse.mail.ru/article/img/imgpreview?key=pic2292883206202077862&amp;mb=pu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16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E9" w:rsidRPr="002E67E9" w:rsidRDefault="002E67E9" w:rsidP="002E67E9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7E9">
        <w:rPr>
          <w:rFonts w:ascii="Times New Roman" w:eastAsia="Times New Roman" w:hAnsi="Times New Roman" w:cs="Times New Roman"/>
          <w:sz w:val="24"/>
          <w:szCs w:val="24"/>
        </w:rPr>
        <w:t>Место было очень популярным у прусских королей и другой знати, особенно круто было приобрести здесь собственный домик. Для тогдашних немцев это было примерно как сейчас Монако для богатых русских.</w:t>
      </w:r>
    </w:p>
    <w:p w:rsidR="002E67E9" w:rsidRPr="002E67E9" w:rsidRDefault="002E67E9" w:rsidP="002E67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7E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7F71B1E" wp14:editId="5DD836F2">
            <wp:extent cx="9756140" cy="6075045"/>
            <wp:effectExtent l="0" t="0" r="0" b="1905"/>
            <wp:docPr id="4" name="Рисунок 35" descr="https://pulse.mail.ru/article/img/imgpreview?key=pic8949891981646068844&amp;mb=pu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ulse.mail.ru/article/img/imgpreview?key=pic8949891981646068844&amp;mb=pu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07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E9" w:rsidRPr="002E67E9" w:rsidRDefault="002E67E9" w:rsidP="002E67E9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7E9">
        <w:rPr>
          <w:rFonts w:ascii="Times New Roman" w:eastAsia="Times New Roman" w:hAnsi="Times New Roman" w:cs="Times New Roman"/>
          <w:sz w:val="24"/>
          <w:szCs w:val="24"/>
        </w:rPr>
        <w:t>Достаточно интересные штуковины, напоминающие половину палатки, в них немцы прятались от солнца и от балтийских ветров во время отдыха на пляжах Кранца.</w:t>
      </w:r>
    </w:p>
    <w:p w:rsidR="002E67E9" w:rsidRPr="002E67E9" w:rsidRDefault="002E67E9" w:rsidP="002E67E9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7E9">
        <w:rPr>
          <w:rFonts w:ascii="Times New Roman" w:eastAsia="Times New Roman" w:hAnsi="Times New Roman" w:cs="Times New Roman"/>
          <w:sz w:val="24"/>
          <w:szCs w:val="24"/>
        </w:rPr>
        <w:t>Сейчас в Зеленоградске такими не пользуются, хотя вот в соседней Польше на пляжах они все еще популярны.</w:t>
      </w:r>
    </w:p>
    <w:p w:rsidR="002E67E9" w:rsidRPr="002E67E9" w:rsidRDefault="002E67E9" w:rsidP="002E67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7E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C0D3350" wp14:editId="717647B8">
            <wp:extent cx="9144000" cy="5716905"/>
            <wp:effectExtent l="0" t="0" r="0" b="0"/>
            <wp:docPr id="5" name="Рисунок 5" descr="https://pulse.mail.ru/article/img/imgpreview?key=pic3723507338234160175&amp;mb=pu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ulse.mail.ru/article/img/imgpreview?key=pic3723507338234160175&amp;mb=pu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E9" w:rsidRPr="002E67E9" w:rsidRDefault="002E67E9" w:rsidP="002E67E9">
      <w:pPr>
        <w:shd w:val="clear" w:color="auto" w:fill="000000"/>
        <w:spacing w:after="0" w:line="480" w:lineRule="atLeast"/>
        <w:jc w:val="right"/>
        <w:rPr>
          <w:ins w:id="0" w:author="Unknown"/>
          <w:rFonts w:ascii="Arial" w:eastAsia="Times New Roman" w:hAnsi="Arial" w:cs="Arial"/>
          <w:color w:val="FFFFFF"/>
          <w:sz w:val="18"/>
          <w:szCs w:val="18"/>
        </w:rPr>
      </w:pPr>
      <w:ins w:id="1" w:author="Unknown">
        <w:r w:rsidRPr="002E67E9">
          <w:rPr>
            <w:rFonts w:ascii="Arial" w:eastAsia="Times New Roman" w:hAnsi="Arial" w:cs="Arial"/>
            <w:noProof/>
            <w:color w:val="FFFFFF"/>
            <w:sz w:val="18"/>
            <w:szCs w:val="18"/>
            <w:rPrChange w:id="2">
              <w:rPr>
                <w:noProof/>
              </w:rPr>
            </w:rPrChange>
          </w:rPr>
          <w:drawing>
            <wp:inline distT="0" distB="0" distL="0" distR="0" wp14:anchorId="600662C2" wp14:editId="70078CD5">
              <wp:extent cx="612140" cy="612140"/>
              <wp:effectExtent l="0" t="0" r="0" b="0"/>
              <wp:docPr id="9" name="controls188584850-pause-button" descr="https://r.mradx.net/img/6C/6DAACF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ontrols188584850-pause-button" descr="https://r.mradx.net/img/6C/6DAACF.png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140" cy="612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E67E9" w:rsidRPr="002E67E9" w:rsidRDefault="002E67E9" w:rsidP="002E67E9">
      <w:pPr>
        <w:shd w:val="clear" w:color="auto" w:fill="000000"/>
        <w:spacing w:after="0" w:line="480" w:lineRule="atLeast"/>
        <w:jc w:val="right"/>
        <w:rPr>
          <w:ins w:id="3" w:author="Unknown"/>
          <w:rFonts w:ascii="Arial" w:eastAsia="Times New Roman" w:hAnsi="Arial" w:cs="Arial"/>
          <w:color w:val="FFFFFF"/>
          <w:sz w:val="18"/>
          <w:szCs w:val="18"/>
        </w:rPr>
      </w:pPr>
      <w:ins w:id="4" w:author="Unknown">
        <w:r w:rsidRPr="002E67E9">
          <w:rPr>
            <w:rFonts w:ascii="Arial" w:eastAsia="Times New Roman" w:hAnsi="Arial" w:cs="Arial"/>
            <w:noProof/>
            <w:color w:val="FFFFFF"/>
            <w:sz w:val="18"/>
            <w:szCs w:val="18"/>
            <w:rPrChange w:id="5">
              <w:rPr>
                <w:noProof/>
              </w:rPr>
            </w:rPrChange>
          </w:rPr>
          <w:drawing>
            <wp:inline distT="0" distB="0" distL="0" distR="0" wp14:anchorId="1F43CC09" wp14:editId="06F744C6">
              <wp:extent cx="612140" cy="612140"/>
              <wp:effectExtent l="0" t="0" r="0" b="0"/>
              <wp:docPr id="10" name="controls188584850-mute-button" descr="https://r.mradx.net/img/21/D1795C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ontrols188584850-mute-button" descr="https://r.mradx.net/img/21/D1795C.png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140" cy="612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E67E9" w:rsidRPr="002E67E9" w:rsidRDefault="002E67E9" w:rsidP="002E67E9">
      <w:pPr>
        <w:shd w:val="clear" w:color="auto" w:fill="000000"/>
        <w:spacing w:line="480" w:lineRule="atLeast"/>
        <w:rPr>
          <w:ins w:id="6" w:author="Unknown"/>
          <w:rFonts w:ascii="Arial" w:eastAsia="Times New Roman" w:hAnsi="Arial" w:cs="Arial"/>
          <w:color w:val="000000"/>
          <w:sz w:val="27"/>
          <w:szCs w:val="27"/>
        </w:rPr>
      </w:pPr>
      <w:ins w:id="7" w:author="Unknown">
        <w:r w:rsidRPr="002E67E9">
          <w:rPr>
            <w:rFonts w:ascii="Arial" w:eastAsia="Times New Roman" w:hAnsi="Arial" w:cs="Arial"/>
            <w:noProof/>
            <w:color w:val="000000"/>
            <w:sz w:val="27"/>
            <w:szCs w:val="27"/>
            <w:rPrChange w:id="8">
              <w:rPr>
                <w:noProof/>
              </w:rPr>
            </w:rPrChange>
          </w:rPr>
          <w:drawing>
            <wp:inline distT="0" distB="0" distL="0" distR="0" wp14:anchorId="035840F3" wp14:editId="6BC06B2A">
              <wp:extent cx="612140" cy="612140"/>
              <wp:effectExtent l="0" t="0" r="0" b="0"/>
              <wp:docPr id="11" name="Рисунок 11" descr="https://r.mradx.net/img/51/C0BA4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9" descr="https://r.mradx.net/img/51/C0BA4E.png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140" cy="612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2E67E9">
          <w:rPr>
            <w:rFonts w:ascii="Arial" w:eastAsia="Times New Roman" w:hAnsi="Arial" w:cs="Arial"/>
            <w:color w:val="000000"/>
            <w:sz w:val="27"/>
            <w:szCs w:val="27"/>
          </w:rPr>
          <w:t>Повторить видео</w:t>
        </w:r>
      </w:ins>
    </w:p>
    <w:p w:rsidR="002E67E9" w:rsidRPr="002E67E9" w:rsidRDefault="002E67E9" w:rsidP="002E67E9">
      <w:pPr>
        <w:shd w:val="clear" w:color="auto" w:fill="000000"/>
        <w:spacing w:after="0" w:line="240" w:lineRule="auto"/>
        <w:jc w:val="center"/>
        <w:rPr>
          <w:ins w:id="9" w:author="Unknown"/>
          <w:rFonts w:ascii="Arial" w:eastAsia="Times New Roman" w:hAnsi="Arial" w:cs="Arial"/>
          <w:sz w:val="18"/>
          <w:szCs w:val="18"/>
        </w:rPr>
      </w:pPr>
      <w:ins w:id="10" w:author="Unknown">
        <w:r w:rsidRPr="002E67E9">
          <w:rPr>
            <w:rFonts w:ascii="Arial" w:eastAsia="Times New Roman" w:hAnsi="Arial" w:cs="Arial"/>
            <w:sz w:val="18"/>
            <w:szCs w:val="18"/>
          </w:rPr>
          <w:fldChar w:fldCharType="begin"/>
        </w:r>
        <w:r w:rsidRPr="002E67E9">
          <w:rPr>
            <w:rFonts w:ascii="Arial" w:eastAsia="Times New Roman" w:hAnsi="Arial" w:cs="Arial"/>
            <w:sz w:val="18"/>
            <w:szCs w:val="18"/>
          </w:rPr>
          <w:instrText xml:space="preserve"> HYPERLINK "https://t.mail.ru/redir/AADM7wGbKaGT2KRIJVx1qq3urD6rFu7zxlJoXBoiU12o_RrrPk9S65LbL8kMpEs6boE0NmecqmVZxe_OKTEvS0DpynZeLY2v6l2mRiXpvjTAKGL0q3vGVIR9Ldv80CC43FFEtdfFVy3G5O38d13pwHL6g_I_VJvFrtHqZ6G-F6_6nF8MysomtDuwBAAAQJA23Kzz5tC18XB43m2Gd0W0Vf4714_yB27PWFM77VbJwNMPcIbivqQTHMFKWhg3xAqYEfTf7sgw6F0dbme3bLLCbk6GR9nPOG7fJl41gDlZjQXPaSYEG901kEJAu7w9HmFUx76uAMO36P3CU6kYyuPUh2jy2eS-S_DVB1VT6xkll_14S3DgbmDzL_NshpDzQGM8A6Pd-7aO8NUT2vRL_vAsmN1qSjDh0fu5AFGli7QruvthPZkuHqAicF-1B7qg7eiJE0HUWFc_t4zdBvZgXhDI_rMsF0oD6twLfpoeKSjS3pDLnykJ2UaCWFZwMpFBj9I4Wdwi7wzvYW4hwnTXb4doT-Fh2iiv1qXFZxndljgAdox-rNxNrvmbVbh58p7Ope0-XCDjCBjMXQYSFmL0p_fX7C4y2QpkgfQzYaQ_t2xEubmMP6MjG8t5fPqWtkBqhYTfHBLM34wz0gOpfR1a3de7TbGtniPUoxU90KCtSPo72E3zMhlK6OKkHpBtvK3nfbdx7KuwzN9e-SRw204N3LmpiDdtVwhoEOUyEAYLKhBdvq16uOq00hHRnTyACwQMaU-q52fVwfiBGTVasEjmBr4w5-9t_ovBKMIr3X-yFUzDg_q7b9p94l2Gw2NljTfeCQ9Nbq3MqiEs0KXOtq8F0aIIqJrw_wCn0fGC7ap87Rrwfu5gUb7sevwUFjtrOVbIBj-2TAqZVlcwdC35BVVdTEi6bKWRengeqY8xQR4Bx68s6nanNT3_4IANo-ryeo8Ig4Gv8zhNrXTKZaBuP0LRzu-OLeh4fqEmwHS1alLwcOdznvFe66R9tjT8DeSHdjXhczc7e796rBlNQJBhzIMDnedJ4YvntQPTKtc_A7r-lcHG7FtRJasSH3Mj6Jmzsexep7ocjrwow4qBQiXIgafDny5EY0g49hNPpY8IneWEkdhQPp5VbDdak57xOFuoI7hdsOY6E_JdbbwVIAMkLl6POyAonZlGzc1eVdpugD9MuwruET5EfxhKaAe_NrdGA--EVJAgzDsqg0mzZRUil6JrbV9p8zgPnvvZ0ofAsv5YvtYvtXpv8rFrtj74lvNhdiw0aT2sQPeGSqIoQx5EGqR1lQcZssMWbNzzJ0NfHvq-jbMjlLVZFZH_QrlcpQoXGVy-On8_bO6i_jl3l_f6foEFaQJELakzUQMwng6bqzowaiccHt6Np7HlGydhfhW-TgoqZ-6EIe_TRCedc4aBvPH1SRDacoy3UAOVNaPi9AQaTTuYb9cXGzm7_WIbSzUYX3qLm5vEttewIkCufgO-hzu-F5v8klTBNoVatu0GECe0WZzUMJ7rq8gVCYpT-o-MxEm8EeovD5CQbrjCd5IcvitGceHgd0wULekGJOfdifBf5sZGTxw8h8rCp4FUCpaRM_e7iFDzlYZ1u1-5o0P0kc7n8BRdQX6b9mkzcCad51X2eHz0tCFXQkjSSXtJVtx668Ts0s1PHozIGvnzZfbeF8Mxto7Gq2_Xl8RIbVc0sOp9JPuDdwrV7o4qzeCREN-80pbKrnizkbRggmRFXlRNcVwkhxu_r8JlJxxpafWw1pQKLV4FLPttXF_N_GVGIqe2A569" \t "_blank" </w:instrText>
        </w:r>
        <w:r w:rsidRPr="002E67E9">
          <w:rPr>
            <w:rFonts w:ascii="Arial" w:eastAsia="Times New Roman" w:hAnsi="Arial" w:cs="Arial"/>
            <w:sz w:val="18"/>
            <w:szCs w:val="18"/>
          </w:rPr>
          <w:fldChar w:fldCharType="separate"/>
        </w:r>
      </w:ins>
      <w:r w:rsidRPr="002E67E9"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 wp14:anchorId="4850B0EA" wp14:editId="5A9FCC89">
            <wp:extent cx="612140" cy="612140"/>
            <wp:effectExtent l="0" t="0" r="0" b="0"/>
            <wp:docPr id="12" name="Рисунок 12" descr="https://r.mradx.net/img/A8/65DC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r.mradx.net/img/A8/65DC7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ins w:id="11" w:author="Unknown">
        <w:r w:rsidRPr="002E67E9">
          <w:rPr>
            <w:rFonts w:ascii="Arial" w:eastAsia="Times New Roman" w:hAnsi="Arial" w:cs="Arial"/>
            <w:color w:val="000000"/>
            <w:sz w:val="27"/>
            <w:szCs w:val="27"/>
          </w:rPr>
          <w:t>Узнать подробности</w:t>
        </w:r>
        <w:r w:rsidRPr="002E67E9">
          <w:rPr>
            <w:rFonts w:ascii="Arial" w:eastAsia="Times New Roman" w:hAnsi="Arial" w:cs="Arial"/>
            <w:sz w:val="18"/>
            <w:szCs w:val="18"/>
          </w:rPr>
          <w:fldChar w:fldCharType="end"/>
        </w:r>
      </w:ins>
    </w:p>
    <w:p w:rsidR="002E67E9" w:rsidRPr="002E67E9" w:rsidRDefault="00404D69" w:rsidP="002E67E9">
      <w:pPr>
        <w:shd w:val="clear" w:color="auto" w:fill="000000"/>
        <w:spacing w:after="0" w:line="240" w:lineRule="auto"/>
        <w:jc w:val="center"/>
        <w:rPr>
          <w:ins w:id="12" w:author="Unknown"/>
          <w:rFonts w:ascii="Arial" w:eastAsia="Times New Roman" w:hAnsi="Arial" w:cs="Arial"/>
          <w:sz w:val="18"/>
          <w:szCs w:val="18"/>
        </w:rPr>
      </w:pPr>
      <w:r>
        <w:pict>
          <v:rect id="AutoShape 41" o:spid="_x0000_s1028" alt="Описание: https://r.mradx.net/img/E4/6D1C08.sv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" filled="f" stroked="f">
            <o:lock v:ext="edit" aspectratio="t"/>
            <w10:wrap type="none"/>
            <w10:anchorlock/>
          </v:rect>
        </w:pict>
      </w:r>
    </w:p>
    <w:p w:rsidR="002E67E9" w:rsidRPr="00404D69" w:rsidRDefault="002E67E9" w:rsidP="00404D69">
      <w:pPr>
        <w:spacing w:after="0" w:line="0" w:lineRule="auto"/>
        <w:rPr>
          <w:ins w:id="13" w:author="Unknown"/>
          <w:rFonts w:ascii="Arial" w:eastAsia="Times New Roman" w:hAnsi="Arial" w:cs="Arial"/>
          <w:sz w:val="2"/>
          <w:szCs w:val="2"/>
        </w:rPr>
      </w:pPr>
      <w:ins w:id="14" w:author="Unknown">
        <w:r w:rsidRPr="002E67E9">
          <w:rPr>
            <w:rFonts w:ascii="Arial" w:eastAsia="Times New Roman" w:hAnsi="Arial" w:cs="Arial"/>
            <w:color w:val="FFFFFF"/>
            <w:sz w:val="15"/>
            <w:szCs w:val="15"/>
          </w:rPr>
          <w:t>Реклам</w:t>
        </w:r>
        <w:r w:rsidRPr="002E67E9">
          <w:rPr>
            <w:rFonts w:ascii="Arial" w:eastAsia="Times New Roman" w:hAnsi="Arial" w:cs="Arial"/>
            <w:sz w:val="18"/>
            <w:szCs w:val="18"/>
          </w:rPr>
          <w:fldChar w:fldCharType="begin"/>
        </w:r>
        <w:r w:rsidRPr="002E67E9">
          <w:rPr>
            <w:rFonts w:ascii="Arial" w:eastAsia="Times New Roman" w:hAnsi="Arial" w:cs="Arial"/>
            <w:sz w:val="18"/>
            <w:szCs w:val="18"/>
          </w:rPr>
          <w:instrText xml:space="preserve"> HYPERLINK "https://t.mail.ru/redir/AADM7wGbKaGT2KRIJVx1qq3urD6rFu7zxlJoXBoiU12o_RrrPk9S65LbL8kMpEs6boE0NmecqmVZxe_OKTEvS0DpynZeLY2v6l2mRiXpvjTAKGL0q3vGVIR9Ldv80CC43FFEtdfFVy3G5O38d13pwHL6g_I_VJvFrtHqZ6G-F6_6nF8MysomtDuwBAAAQJA23Kzz5tC18XB43m2Gd0W0Vf4714_yB27PWFM77VbJwNMPcIbivqQTHMFKWhg3xAqYEfTf7sgw6F0dbme3bLLCbk6GR9nPOG7fJl41gDlZjQXPaSYEG901kEJAu7w9HmFUx76uAMO36P3CU6kYyuPUh2jy2eS-S_DVB1VT6xkll_14S3DgbmDzL_NshpDzQGM8A6Pd-7aO8NUT2vRL_vAsmN1qSjDh0fu5AFGli7QruvthPZkuHqAicF-1B7qg7eiJE0HUWFc_t4zdBvZgXhDI_rMsF0oD6twLfpoeKSjS3pDLnykJ2UaCWFZwMpFBj9I4Wdwi7wzvYW4hwnTXb4doT-Fh2iiv1qXFZxndljgAdox-rNxNrvmbVbh58p7Ope0-XCDjCBjMXQYSFmL0p_fX7C4y2QpkgfQzYaQ_t2xEubmMP6MjG8t5fPqWtkBqhYTfHBLM34wz0gOpfR1a3de7TbGtniPUoxU90KCtSPo72E3zMhlK6OKkHpBtvK3nfbdx7KuwzN9e-SRw204N3LmpiDdtVwhoEOUyEAYLKhBdvq16uOq00hHRnTyACwQMaU-q52fVwfiBGTVasEjmBr4w5-9t_ovBKMIr3X-yFUzDg_q7b9p94l2Gw2NljTfeCQ9Nbq3MqiEs0KXOtq8F0aIIqJrw_wCn0fGC7ap87Rrwfu5gUb7sevwUFjtrOVbIBj-2TAqZVlcwdC35BVVdTEi6bKWRengeqY8xQR4Bx68s6nanNT3_4IANo-ryeo8Ig4Gv8zhNrXTKZaBuP0LRzu-OLeh4fqEmwHS1alLwcOdznvFe66R9tjT8DeSHdjXhczc7e796rBlNQJBhzIMDnedJ4YvntQPTKtc_A7r-lcHG7FtRJasSH3Mj6Jmzsexep7ocjrwow4qBQiXIgafDny5EY0g49hNPpY8IneWEkdhQPp5VbDdak57xOFuoI7hdsOY6E_JdbbwVIAMkLl6POyAonZlGzc1eVdpugD9MuwruET5EfxhKaAe_NrdGA--EVJAgzDsqg0mzZRUil6JrbV9p8zgPnvvZ0ofAsv5YvtYvtXpv8rFrtj74lvNhdiw0aT2sQPeGSqIoQx5EGqR1lQcZssMWbNzzJ0NfHvq-jbMjlLVZFZH_QrlcpQoXGVy-On8_bO6i_jl3l_f6foEFaQJELakzUQMwng6bqzowaiccHt6Np7HlGydhfhW-TgoqZ-6EIe_TRCedc4aBvPH1SRDacoy3UAOVNaPi9AQaTTuYb9cXGzm7_WIbSzUYX3qLm5vEttewIkCufgO-hzu-F5v8klTBNoVatu0GECe0WZzUMJ7rq8gVCYpT-o-MxEm8EeovD5CQbrjCd5IcvitGceHgd0wULekGJOfdifBf5sZGTxw8h8rCp4FUCpaRM_e7iFDzlYZ1u1-5o0P0kc7n8BRdQX6b9mkzcCad51X2eHz0tCFXQkjSSXtJVtx668Ts0s1PHozIGvnzZfbeF8Mxto7Gq2_Xl8RIbVc0sOp9JPuDdwrV7o4qzeCREN-80pbKrnizkbRggmRFXlRNcVwkhxu_r8JlJxxpafWw1pQKLV4FLPttXF_N_GVGIqe2A569" \t "_blank" </w:instrText>
        </w:r>
        <w:r w:rsidRPr="002E67E9">
          <w:rPr>
            <w:rFonts w:ascii="Arial" w:eastAsia="Times New Roman" w:hAnsi="Arial" w:cs="Arial"/>
            <w:sz w:val="18"/>
            <w:szCs w:val="18"/>
          </w:rPr>
          <w:fldChar w:fldCharType="separate"/>
        </w:r>
      </w:ins>
      <w:r w:rsidRPr="002E67E9">
        <w:rPr>
          <w:rFonts w:ascii="Arial" w:eastAsia="Times New Roman" w:hAnsi="Arial" w:cs="Arial"/>
          <w:noProof/>
          <w:color w:val="FFFFFF"/>
          <w:sz w:val="18"/>
          <w:szCs w:val="18"/>
        </w:rPr>
        <w:drawing>
          <wp:inline distT="0" distB="0" distL="0" distR="0" wp14:anchorId="0201AA67" wp14:editId="14F2D636">
            <wp:extent cx="461010" cy="461010"/>
            <wp:effectExtent l="0" t="0" r="0" b="0"/>
            <wp:docPr id="13" name="Рисунок 13" descr="https://r.mradx.net/img/DC/08D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r.mradx.net/img/DC/08D18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ins w:id="15" w:author="Unknown">
        <w:r w:rsidRPr="002E67E9">
          <w:rPr>
            <w:rFonts w:ascii="Arial" w:eastAsia="Times New Roman" w:hAnsi="Arial" w:cs="Arial"/>
            <w:color w:val="FFFFFF"/>
            <w:sz w:val="18"/>
            <w:szCs w:val="18"/>
          </w:rPr>
          <w:t>Подробнее</w:t>
        </w:r>
        <w:r w:rsidRPr="002E67E9">
          <w:rPr>
            <w:rFonts w:ascii="Arial" w:eastAsia="Times New Roman" w:hAnsi="Arial" w:cs="Arial"/>
            <w:sz w:val="18"/>
            <w:szCs w:val="18"/>
          </w:rPr>
          <w:fldChar w:fldCharType="end"/>
        </w:r>
      </w:ins>
    </w:p>
    <w:p w:rsidR="002E67E9" w:rsidRPr="002E67E9" w:rsidRDefault="002E67E9" w:rsidP="002E67E9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7E9">
        <w:rPr>
          <w:rFonts w:ascii="Times New Roman" w:eastAsia="Times New Roman" w:hAnsi="Times New Roman" w:cs="Times New Roman"/>
          <w:sz w:val="24"/>
          <w:szCs w:val="24"/>
        </w:rPr>
        <w:t>Это странно, но богатые дамы в начале прошлого века действительно отдыхали на пляже в таком виде. На отдых - в самом красивом!</w:t>
      </w:r>
    </w:p>
    <w:p w:rsidR="002E67E9" w:rsidRPr="002E67E9" w:rsidRDefault="002E67E9" w:rsidP="002E67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7E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C114126" wp14:editId="5CFD22B9">
            <wp:extent cx="9756140" cy="6177915"/>
            <wp:effectExtent l="0" t="0" r="0" b="0"/>
            <wp:docPr id="14" name="Рисунок 14" descr="https://pulse.mail.ru/article/img/imgpreview?key=pic4811813437340501660&amp;mb=pu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ulse.mail.ru/article/img/imgpreview?key=pic4811813437340501660&amp;mb=pul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17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E9" w:rsidRPr="002E67E9" w:rsidRDefault="002E67E9" w:rsidP="002E67E9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7E9">
        <w:rPr>
          <w:rFonts w:ascii="Times New Roman" w:eastAsia="Times New Roman" w:hAnsi="Times New Roman" w:cs="Times New Roman"/>
          <w:sz w:val="24"/>
          <w:szCs w:val="24"/>
        </w:rPr>
        <w:t>По архивным фотографиям можно изучать моду тех времен.</w:t>
      </w:r>
    </w:p>
    <w:p w:rsidR="002E67E9" w:rsidRPr="002E67E9" w:rsidRDefault="002E67E9" w:rsidP="002E67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7E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6522EF5" wp14:editId="39E029FF">
            <wp:extent cx="9756140" cy="5923915"/>
            <wp:effectExtent l="0" t="0" r="0" b="635"/>
            <wp:docPr id="15" name="Рисунок 15" descr="https://pulse.mail.ru/article/img/imgpreview?key=pic6410809625616028781&amp;mb=pu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ulse.mail.ru/article/img/imgpreview?key=pic6410809625616028781&amp;mb=pul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59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E9" w:rsidRPr="002E67E9" w:rsidRDefault="002E67E9" w:rsidP="002E67E9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7E9">
        <w:rPr>
          <w:rFonts w:ascii="Times New Roman" w:eastAsia="Times New Roman" w:hAnsi="Times New Roman" w:cs="Times New Roman"/>
          <w:sz w:val="24"/>
          <w:szCs w:val="24"/>
        </w:rPr>
        <w:t>Например, в 1906 году курортный пляж выглядел таким образом. Местные отдыхали как настоящие господа, в костюмах и платьях, даже на пляже.</w:t>
      </w:r>
    </w:p>
    <w:p w:rsidR="002E67E9" w:rsidRPr="002E67E9" w:rsidRDefault="002E67E9" w:rsidP="002E67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7E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D2ABFC1" wp14:editId="2C0B27FB">
            <wp:extent cx="9756140" cy="6026785"/>
            <wp:effectExtent l="0" t="0" r="0" b="0"/>
            <wp:docPr id="16" name="Рисунок 16" descr="https://pulse.mail.ru/article/img/imgpreview?key=pic245176253602640745&amp;mb=pu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ulse.mail.ru/article/img/imgpreview?key=pic245176253602640745&amp;mb=pul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02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E9" w:rsidRPr="002E67E9" w:rsidRDefault="002E67E9" w:rsidP="002E67E9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7E9">
        <w:rPr>
          <w:rFonts w:ascii="Times New Roman" w:eastAsia="Times New Roman" w:hAnsi="Times New Roman" w:cs="Times New Roman"/>
          <w:sz w:val="24"/>
          <w:szCs w:val="24"/>
        </w:rPr>
        <w:t>Фото отдыхающих в Кранце в 1930 году. Здесь наряды чуть попроще, хотя мужчина по центру выглядит достаточно интересно.</w:t>
      </w:r>
    </w:p>
    <w:p w:rsidR="002E67E9" w:rsidRPr="002E67E9" w:rsidRDefault="002E67E9" w:rsidP="002E67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7E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09F95BA" wp14:editId="353FFA1B">
            <wp:extent cx="9756140" cy="6075045"/>
            <wp:effectExtent l="0" t="0" r="0" b="1905"/>
            <wp:docPr id="17" name="Рисунок 17" descr="https://pulse.mail.ru/article/img/imgpreview?key=pic5982058026415558629&amp;mb=pu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ulse.mail.ru/article/img/imgpreview?key=pic5982058026415558629&amp;mb=pul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07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E9" w:rsidRPr="002E67E9" w:rsidRDefault="002E67E9" w:rsidP="002E67E9">
      <w:pPr>
        <w:shd w:val="clear" w:color="auto" w:fill="000000"/>
        <w:spacing w:after="0" w:line="480" w:lineRule="atLeast"/>
        <w:jc w:val="right"/>
        <w:rPr>
          <w:ins w:id="16" w:author="Unknown"/>
          <w:rFonts w:ascii="Arial" w:eastAsia="Times New Roman" w:hAnsi="Arial" w:cs="Arial"/>
          <w:color w:val="FFFFFF"/>
          <w:sz w:val="18"/>
          <w:szCs w:val="18"/>
        </w:rPr>
      </w:pPr>
      <w:ins w:id="17" w:author="Unknown">
        <w:r w:rsidRPr="002E67E9">
          <w:rPr>
            <w:rFonts w:ascii="Arial" w:eastAsia="Times New Roman" w:hAnsi="Arial" w:cs="Arial"/>
            <w:noProof/>
            <w:color w:val="FFFFFF"/>
            <w:sz w:val="18"/>
            <w:szCs w:val="18"/>
            <w:rPrChange w:id="18">
              <w:rPr>
                <w:noProof/>
              </w:rPr>
            </w:rPrChange>
          </w:rPr>
          <w:drawing>
            <wp:inline distT="0" distB="0" distL="0" distR="0" wp14:anchorId="00EC45D0" wp14:editId="033EE15B">
              <wp:extent cx="612140" cy="612140"/>
              <wp:effectExtent l="0" t="0" r="0" b="0"/>
              <wp:docPr id="18" name="controls384701335-pause-button" descr="https://r.mradx.net/img/6C/6DAACF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ontrols384701335-pause-button" descr="https://r.mradx.net/img/6C/6DAACF.png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140" cy="612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E67E9" w:rsidRPr="002E67E9" w:rsidRDefault="002E67E9" w:rsidP="002E67E9">
      <w:pPr>
        <w:shd w:val="clear" w:color="auto" w:fill="000000"/>
        <w:spacing w:after="0" w:line="480" w:lineRule="atLeast"/>
        <w:jc w:val="right"/>
        <w:rPr>
          <w:ins w:id="19" w:author="Unknown"/>
          <w:rFonts w:ascii="Arial" w:eastAsia="Times New Roman" w:hAnsi="Arial" w:cs="Arial"/>
          <w:color w:val="FFFFFF"/>
          <w:sz w:val="18"/>
          <w:szCs w:val="18"/>
        </w:rPr>
      </w:pPr>
      <w:ins w:id="20" w:author="Unknown">
        <w:r w:rsidRPr="002E67E9">
          <w:rPr>
            <w:rFonts w:ascii="Arial" w:eastAsia="Times New Roman" w:hAnsi="Arial" w:cs="Arial"/>
            <w:noProof/>
            <w:color w:val="FFFFFF"/>
            <w:sz w:val="18"/>
            <w:szCs w:val="18"/>
            <w:rPrChange w:id="21">
              <w:rPr>
                <w:noProof/>
              </w:rPr>
            </w:rPrChange>
          </w:rPr>
          <w:drawing>
            <wp:inline distT="0" distB="0" distL="0" distR="0" wp14:anchorId="35035FA8" wp14:editId="5D797932">
              <wp:extent cx="612140" cy="612140"/>
              <wp:effectExtent l="0" t="0" r="0" b="0"/>
              <wp:docPr id="19" name="controls384701335-mute-button" descr="https://r.mradx.net/img/21/D1795C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ontrols384701335-mute-button" descr="https://r.mradx.net/img/21/D1795C.png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140" cy="612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E67E9" w:rsidRPr="002E67E9" w:rsidRDefault="002E67E9" w:rsidP="002E67E9">
      <w:pPr>
        <w:shd w:val="clear" w:color="auto" w:fill="000000"/>
        <w:spacing w:line="480" w:lineRule="atLeast"/>
        <w:rPr>
          <w:ins w:id="22" w:author="Unknown"/>
          <w:rFonts w:ascii="Arial" w:eastAsia="Times New Roman" w:hAnsi="Arial" w:cs="Arial"/>
          <w:color w:val="000000"/>
          <w:sz w:val="27"/>
          <w:szCs w:val="27"/>
        </w:rPr>
      </w:pPr>
      <w:ins w:id="23" w:author="Unknown">
        <w:r w:rsidRPr="002E67E9">
          <w:rPr>
            <w:rFonts w:ascii="Arial" w:eastAsia="Times New Roman" w:hAnsi="Arial" w:cs="Arial"/>
            <w:noProof/>
            <w:color w:val="000000"/>
            <w:sz w:val="27"/>
            <w:szCs w:val="27"/>
            <w:rPrChange w:id="24">
              <w:rPr>
                <w:noProof/>
              </w:rPr>
            </w:rPrChange>
          </w:rPr>
          <w:drawing>
            <wp:inline distT="0" distB="0" distL="0" distR="0" wp14:anchorId="55396741" wp14:editId="163AFFE8">
              <wp:extent cx="612140" cy="612140"/>
              <wp:effectExtent l="0" t="0" r="0" b="0"/>
              <wp:docPr id="20" name="Рисунок 20" descr="https://r.mradx.net/img/51/C0BA4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9" descr="https://r.mradx.net/img/51/C0BA4E.png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140" cy="612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2E67E9">
          <w:rPr>
            <w:rFonts w:ascii="Arial" w:eastAsia="Times New Roman" w:hAnsi="Arial" w:cs="Arial"/>
            <w:color w:val="000000"/>
            <w:sz w:val="27"/>
            <w:szCs w:val="27"/>
          </w:rPr>
          <w:t>Повторить видео</w:t>
        </w:r>
      </w:ins>
    </w:p>
    <w:p w:rsidR="002E67E9" w:rsidRPr="002E67E9" w:rsidRDefault="002E67E9" w:rsidP="002E67E9">
      <w:pPr>
        <w:shd w:val="clear" w:color="auto" w:fill="000000"/>
        <w:spacing w:after="0" w:line="240" w:lineRule="auto"/>
        <w:jc w:val="center"/>
        <w:rPr>
          <w:ins w:id="25" w:author="Unknown"/>
          <w:rFonts w:ascii="Arial" w:eastAsia="Times New Roman" w:hAnsi="Arial" w:cs="Arial"/>
          <w:sz w:val="18"/>
          <w:szCs w:val="18"/>
        </w:rPr>
      </w:pPr>
      <w:ins w:id="26" w:author="Unknown">
        <w:r w:rsidRPr="002E67E9">
          <w:rPr>
            <w:rFonts w:ascii="Arial" w:eastAsia="Times New Roman" w:hAnsi="Arial" w:cs="Arial"/>
            <w:sz w:val="18"/>
            <w:szCs w:val="18"/>
          </w:rPr>
          <w:fldChar w:fldCharType="begin"/>
        </w:r>
        <w:r w:rsidRPr="002E67E9">
          <w:rPr>
            <w:rFonts w:ascii="Arial" w:eastAsia="Times New Roman" w:hAnsi="Arial" w:cs="Arial"/>
            <w:sz w:val="18"/>
            <w:szCs w:val="18"/>
          </w:rPr>
          <w:instrText xml:space="preserve"> HYPERLINK "https://t.mail.ru/redir/AADM7wFG9DyWT6a_CNpoS0lQvNSTrsUbBfiDtaWque7px8xc4Hg4Iu-xszL9ya0xnPVhi4eUkQaIrxtmdB0fx-8MOqcjtICCeD1VXXGyK-DsZg1LnvnqBwkuOwQjIIt1Zrr1x6MRrJA-tY0a38yD14-AsG_UUMcnY7rtxdDQRJfItQhOkfvuCy2qBAAAbukGYeSNgHKlU-0pE_9knh15tocSReW0pG2vRVDB94ZJ6YAMBn2Ltw-aXfLp7SREgSRzSTP7qGOGJ8ScXmr61B5Qau89Ss-9E4iZ9IVEP0RFemS3A6smokPuax5qFtHwQ7OXUHil_RI66qL698B1BvBeL6t7nNvJ-xOaJ1bIEzOQQSV7f-hyCuB5EZRZyMH3ojvgoiQLNjPAv_RgVfVLpZTLDm8kL2PgMXarjunrqOouW1mQG6-kUHvmZHTbeEjYj2Ah1F0ETzYeHgj7bZybskC8HeeZk-Ob3VDz3e7DBdgCNuP7LBO-slFN9butewTMGsn8KFXbc_7XA5um1YyDYjgDhaTndsJMjB6DVaTr-oCSLrhpffebPXKeI02ysnFRdv0jZlg3Ucfh4In2v8_BCaxAgSQ2hH0ymgC9ZfKNtzZFieobUwLKrRjC_RNGJCUz4ccyjvVtRc0Q5jdgkjDab4Ej6uv6ditRhXnUfR7VeVStTmXGSTmfjRHFv3ZFJWyezI1QwjtIgWK1URqkE-n0S3ShoXnpDpX2XUy8sgRC-h_Q1czRRqortz2ql3QpucRNMp4LoYuhCY_iXXHpgJUHlU_VXb_mUCHoKKkPkI7_X1nd8dlvE0yeDZizvBrfIzJcACqVR1yBQPkDkXiSPEk4p440BlZRh5YptZEP0smEMS7tEPZQwMEVscLwKgd9rs0O63rhYyQgHYVzRgFWAhkQzKkXRBJdY3HY3QwgjGEjYz6_ALjImEKncsFeG2V2UmYj6cFa-i9yGUMsY5i8-qbAX7u4mK1fi4luNCkfoNCW_UR3y1-JxyF1oqL9vXcJ9tHwha_yLzhUGbQAzW1AGcBUOMB1EeZyCQs2N_hHWyxJO_r1QfaaduuCRpCEAXrXa4oqARljmkFkVHiU0RHrFkOUbBJ97nKBF5WTcaVYNv4r6KAG9JaCwYOhvrtkh3kUscum81oBahhluglXtQ0Ghw2AgSIIu4nl5zlrOoxgxXY1aP0Inn_lxeRJR6ljxGVe8Nr3-Bfmm91zzA-6-133tcwG-FhdtxDDizc9x_wzSdDzRKz1y5xivsG42D7O00sMRY4Xrz-QKEIT5Vl8uowyBhwZl_r28Jw6sCc6vQ4Y86knvQTHMsedKHJr2CZACArOEXFmju9hPcmT_doLyuMAkCj63WTdBeCf7rOmAPCaQ-MriO7_yaGCNWfWuuDo7K4Jjiy6ZFZi4npK6vlT9DCl6njDv9k9MZPuCN3C8UTjfcSP1I0C2A7VNUuoFVjJYlaV2cE8VFZwIlhgUvhgnR1SmDNYyNUCweMnoVVXwP3lrvVqpyBH26h4_mLG8Go4EcSke29xTf2LwqdxlqG1lbKut923sOghbR5TMhgcX7_ZTCZ7AQ618EU2AyiUuTuhQ855MfpsjfB0fgyWZlUvny7tvpWtz6n9nhD8FdaIaq0yi4_DHtzRlXeTiEMOtrGazJ_pkYHbp5F4w_8VgDKR0BOaxM-4TdMzRkofWGziwmmr-B-sidyiN2WioXu38fUcvxoxx05DiBmsghB6PPoS8CE_Ygrt1B-9JSBhCLM1NFHnjtTt_n5OBsycNJP0rIvQizRoy56f" \t "_blank" </w:instrText>
        </w:r>
        <w:r w:rsidRPr="002E67E9">
          <w:rPr>
            <w:rFonts w:ascii="Arial" w:eastAsia="Times New Roman" w:hAnsi="Arial" w:cs="Arial"/>
            <w:sz w:val="18"/>
            <w:szCs w:val="18"/>
          </w:rPr>
          <w:fldChar w:fldCharType="separate"/>
        </w:r>
      </w:ins>
      <w:r w:rsidRPr="002E67E9"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 wp14:anchorId="4E2B0DAB" wp14:editId="64B8410B">
            <wp:extent cx="612140" cy="612140"/>
            <wp:effectExtent l="0" t="0" r="0" b="0"/>
            <wp:docPr id="21" name="Рисунок 21" descr="https://r.mradx.net/img/A8/65DC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r.mradx.net/img/A8/65DC7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ins w:id="27" w:author="Unknown">
        <w:r w:rsidRPr="002E67E9">
          <w:rPr>
            <w:rFonts w:ascii="Arial" w:eastAsia="Times New Roman" w:hAnsi="Arial" w:cs="Arial"/>
            <w:color w:val="000000"/>
            <w:sz w:val="27"/>
            <w:szCs w:val="27"/>
          </w:rPr>
          <w:t>Узнать подробности</w:t>
        </w:r>
        <w:r w:rsidRPr="002E67E9">
          <w:rPr>
            <w:rFonts w:ascii="Arial" w:eastAsia="Times New Roman" w:hAnsi="Arial" w:cs="Arial"/>
            <w:sz w:val="18"/>
            <w:szCs w:val="18"/>
          </w:rPr>
          <w:fldChar w:fldCharType="end"/>
        </w:r>
      </w:ins>
    </w:p>
    <w:p w:rsidR="002E67E9" w:rsidRPr="002E67E9" w:rsidRDefault="00404D69" w:rsidP="002E67E9">
      <w:pPr>
        <w:shd w:val="clear" w:color="auto" w:fill="000000"/>
        <w:spacing w:after="0" w:line="240" w:lineRule="auto"/>
        <w:jc w:val="center"/>
        <w:rPr>
          <w:ins w:id="28" w:author="Unknown"/>
          <w:rFonts w:ascii="Arial" w:eastAsia="Times New Roman" w:hAnsi="Arial" w:cs="Arial"/>
          <w:sz w:val="18"/>
          <w:szCs w:val="18"/>
        </w:rPr>
      </w:pPr>
      <w:r>
        <w:pict>
          <v:rect id="AutoShape 51" o:spid="_x0000_s1027" alt="Описание: https://r.mradx.net/img/E4/6D1C08.sv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" filled="f" stroked="f">
            <o:lock v:ext="edit" aspectratio="t"/>
            <w10:wrap type="none"/>
            <w10:anchorlock/>
          </v:rect>
        </w:pict>
      </w:r>
    </w:p>
    <w:p w:rsidR="002E67E9" w:rsidRPr="002E67E9" w:rsidRDefault="002E67E9" w:rsidP="002E67E9">
      <w:pPr>
        <w:spacing w:after="0" w:line="0" w:lineRule="auto"/>
        <w:rPr>
          <w:ins w:id="29" w:author="Unknown"/>
          <w:rFonts w:ascii="Arial" w:eastAsia="Times New Roman" w:hAnsi="Arial" w:cs="Arial"/>
          <w:sz w:val="2"/>
          <w:szCs w:val="2"/>
        </w:rPr>
      </w:pPr>
      <w:ins w:id="30" w:author="Unknown">
        <w:r w:rsidRPr="002E67E9">
          <w:rPr>
            <w:rFonts w:ascii="Arial" w:eastAsia="Times New Roman" w:hAnsi="Arial" w:cs="Arial"/>
            <w:color w:val="FFFFFF"/>
            <w:sz w:val="15"/>
            <w:szCs w:val="15"/>
          </w:rPr>
          <w:t>Реклама</w:t>
        </w:r>
      </w:ins>
    </w:p>
    <w:p w:rsidR="002E67E9" w:rsidRPr="002E67E9" w:rsidRDefault="002E67E9" w:rsidP="002E67E9">
      <w:pPr>
        <w:spacing w:line="240" w:lineRule="auto"/>
        <w:jc w:val="center"/>
        <w:rPr>
          <w:ins w:id="31" w:author="Unknown"/>
          <w:rFonts w:ascii="Arial" w:eastAsia="Times New Roman" w:hAnsi="Arial" w:cs="Arial"/>
          <w:sz w:val="18"/>
          <w:szCs w:val="18"/>
        </w:rPr>
      </w:pPr>
      <w:ins w:id="32" w:author="Unknown">
        <w:r w:rsidRPr="002E67E9">
          <w:rPr>
            <w:rFonts w:ascii="Arial" w:eastAsia="Times New Roman" w:hAnsi="Arial" w:cs="Arial"/>
            <w:sz w:val="18"/>
            <w:szCs w:val="18"/>
          </w:rPr>
          <w:fldChar w:fldCharType="begin"/>
        </w:r>
        <w:r w:rsidRPr="002E67E9">
          <w:rPr>
            <w:rFonts w:ascii="Arial" w:eastAsia="Times New Roman" w:hAnsi="Arial" w:cs="Arial"/>
            <w:sz w:val="18"/>
            <w:szCs w:val="18"/>
          </w:rPr>
          <w:instrText xml:space="preserve"> HYPERLINK "https://t.mail.ru/redir/AADM7wFG9DyWT6a_CNpoS0lQvNSTrsUbBfiDtaWque7px8xc4Hg4Iu-xszL9ya0xnPVhi4eUkQaIrxtmdB0fx-8MOqcjtICCeD1VXXGyK-DsZg1LnvnqBwkuOwQjIIt1Zrr1x6MRrJA-tY0a38yD14-AsG_UUMcnY7rtxdDQRJfItQhOkfvuCy2qBAAAbukGYeSNgHKlU-0pE_9knh15tocSReW0pG2vRVDB94ZJ6YAMBn2Ltw-aXfLp7SREgSRzSTP7qGOGJ8ScXmr61B5Qau89Ss-9E4iZ9IVEP0RFemS3A6smokPuax5qFtHwQ7OXUHil_RI66qL698B1BvBeL6t7nNvJ-xOaJ1bIEzOQQSV7f-hyCuB5EZRZyMH3ojvgoiQLNjPAv_RgVfVLpZTLDm8kL2PgMXarjunrqOouW1mQG6-kUHvmZHTbeEjYj2Ah1F0ETzYeHgj7bZybskC8HeeZk-Ob3VDz3e7DBdgCNuP7LBO-slFN9butewTMGsn8KFXbc_7XA5um1YyDYjgDhaTndsJMjB6DVaTr-oCSLrhpffebPXKeI02ysnFRdv0jZlg3Ucfh4In2v8_BCaxAgSQ2hH0ymgC9ZfKNtzZFieobUwLKrRjC_RNGJCUz4ccyjvVtRc0Q5jdgkjDab4Ej6uv6ditRhXnUfR7VeVStTmXGSTmfjRHFv3ZFJWyezI1QwjtIgWK1URqkE-n0S3ShoXnpDpX2XUy8sgRC-h_Q1czRRqortz2ql3QpucRNMp4LoYuhCY_iXXHpgJUHlU_VXb_mUCHoKKkPkI7_X1nd8dlvE0yeDZizvBrfIzJcACqVR1yBQPkDkXiSPEk4p440BlZRh5YptZEP0smEMS7tEPZQwMEVscLwKgd9rs0O63rhYyQgHYVzRgFWAhkQzKkXRBJdY3HY3QwgjGEjYz6_ALjImEKncsFeG2V2UmYj6cFa-i9yGUMsY5i8-qbAX7u4mK1fi4luNCkfoNCW_UR3y1-JxyF1oqL9vXcJ9tHwha_yLzhUGbQAzW1AGcBUOMB1EeZyCQs2N_hHWyxJO_r1QfaaduuCRpCEAXrXa4oqARljmkFkVHiU0RHrFkOUbBJ97nKBF5WTcaVYNv4r6KAG9JaCwYOhvrtkh3kUscum81oBahhluglXtQ0Ghw2AgSIIu4nl5zlrOoxgxXY1aP0Inn_lxeRJR6ljxGVe8Nr3-Bfmm91zzA-6-133tcwG-FhdtxDDizc9x_wzSdDzRKz1y5xivsG42D7O00sMRY4Xrz-QKEIT5Vl8uowyBhwZl_r28Jw6sCc6vQ4Y86knvQTHMsedKHJr2CZACArOEXFmju9hPcmT_doLyuMAkCj63WTdBeCf7rOmAPCaQ-MriO7_yaGCNWfWuuDo7K4Jjiy6ZFZi4npK6vlT9DCl6njDv9k9MZPuCN3C8UTjfcSP1I0C2A7VNUuoFVjJYlaV2cE8VFZwIlhgUvhgnR1SmDNYyNUCweMnoVVXwP3lrvVqpyBH26h4_mLG8Go4EcSke29xTf2LwqdxlqG1lbKut923sOghbR5TMhgcX7_ZTCZ7AQ618EU2AyiUuTuhQ855MfpsjfB0fgyWZlUvny7tvpWtz6n9nhD8FdaIaq0yi4_DHtzRlXeTiEMOtrGazJ_pkYHbp5F4w_8VgDKR0BOaxM-4TdMzRkofWGziwmmr-B-sidyiN2WioXu38fUcvxoxx05DiBmsghB6PPoS8CE_Ygrt1B-9JSBhCLM1NFHnjtTt_n5OBsycNJP0rIvQizRoy56f" \t "_blank" </w:instrText>
        </w:r>
        <w:r w:rsidRPr="002E67E9">
          <w:rPr>
            <w:rFonts w:ascii="Arial" w:eastAsia="Times New Roman" w:hAnsi="Arial" w:cs="Arial"/>
            <w:sz w:val="18"/>
            <w:szCs w:val="18"/>
          </w:rPr>
          <w:fldChar w:fldCharType="separate"/>
        </w:r>
      </w:ins>
      <w:r w:rsidRPr="002E67E9">
        <w:rPr>
          <w:rFonts w:ascii="Arial" w:eastAsia="Times New Roman" w:hAnsi="Arial" w:cs="Arial"/>
          <w:noProof/>
          <w:color w:val="FFFFFF"/>
          <w:sz w:val="18"/>
          <w:szCs w:val="18"/>
        </w:rPr>
        <w:drawing>
          <wp:inline distT="0" distB="0" distL="0" distR="0" wp14:anchorId="1042FF4F" wp14:editId="75494320">
            <wp:extent cx="461010" cy="461010"/>
            <wp:effectExtent l="0" t="0" r="0" b="0"/>
            <wp:docPr id="22" name="Рисунок 22" descr="https://r.mradx.net/img/DC/08D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r.mradx.net/img/DC/08D18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ins w:id="33" w:author="Unknown">
        <w:r w:rsidRPr="002E67E9">
          <w:rPr>
            <w:rFonts w:ascii="Arial" w:eastAsia="Times New Roman" w:hAnsi="Arial" w:cs="Arial"/>
            <w:color w:val="FFFFFF"/>
            <w:sz w:val="18"/>
            <w:szCs w:val="18"/>
          </w:rPr>
          <w:t>Подробнее</w:t>
        </w:r>
        <w:r w:rsidRPr="002E67E9">
          <w:rPr>
            <w:rFonts w:ascii="Arial" w:eastAsia="Times New Roman" w:hAnsi="Arial" w:cs="Arial"/>
            <w:sz w:val="18"/>
            <w:szCs w:val="18"/>
          </w:rPr>
          <w:fldChar w:fldCharType="end"/>
        </w:r>
      </w:ins>
    </w:p>
    <w:p w:rsidR="002E67E9" w:rsidRPr="002E67E9" w:rsidRDefault="002E67E9" w:rsidP="002E67E9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7E9">
        <w:rPr>
          <w:rFonts w:ascii="Times New Roman" w:eastAsia="Times New Roman" w:hAnsi="Times New Roman" w:cs="Times New Roman"/>
          <w:sz w:val="24"/>
          <w:szCs w:val="24"/>
        </w:rPr>
        <w:t>Калининград в те времена назывался Кенигсбергом и добраться до курортного Крана можно было на автобусе. Почти все как и сейчас!</w:t>
      </w:r>
    </w:p>
    <w:p w:rsidR="002E67E9" w:rsidRPr="002E67E9" w:rsidRDefault="002E67E9" w:rsidP="002E67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7E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A57F0C2" wp14:editId="4ABC3471">
            <wp:extent cx="9756140" cy="5637530"/>
            <wp:effectExtent l="0" t="0" r="0" b="1270"/>
            <wp:docPr id="23" name="Рисунок 23" descr="https://pulse.mail.ru/article/img/imgpreview?key=pic352643422382658244&amp;mb=pu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ulse.mail.ru/article/img/imgpreview?key=pic352643422382658244&amp;mb=puls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563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E9" w:rsidRPr="002E67E9" w:rsidRDefault="002E67E9" w:rsidP="002E67E9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7E9">
        <w:rPr>
          <w:rFonts w:ascii="Times New Roman" w:eastAsia="Times New Roman" w:hAnsi="Times New Roman" w:cs="Times New Roman"/>
          <w:sz w:val="24"/>
          <w:szCs w:val="24"/>
        </w:rPr>
        <w:t>Балтийские регион не самое теплое место на земле и несколько раз за историю зимой температура опускалась аж до минус тридцати градусов.</w:t>
      </w:r>
    </w:p>
    <w:p w:rsidR="002E67E9" w:rsidRPr="002E67E9" w:rsidRDefault="002E67E9" w:rsidP="002E67E9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7E9">
        <w:rPr>
          <w:rFonts w:ascii="Times New Roman" w:eastAsia="Times New Roman" w:hAnsi="Times New Roman" w:cs="Times New Roman"/>
          <w:sz w:val="24"/>
          <w:szCs w:val="24"/>
        </w:rPr>
        <w:t>Немцев холода не останавливали и они приезжали погулять у морского моря. Как и положено немцам тех времен, в шляпах и теплых пальто.</w:t>
      </w:r>
    </w:p>
    <w:p w:rsidR="002E67E9" w:rsidRPr="002E67E9" w:rsidRDefault="002E67E9" w:rsidP="002E67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7E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43AE8A4" wp14:editId="12FBCFDF">
            <wp:extent cx="9756140" cy="6360795"/>
            <wp:effectExtent l="0" t="0" r="0" b="1905"/>
            <wp:docPr id="24" name="Рисунок 24" descr="https://pulse.mail.ru/article/img/imgpreview?key=pic2057933815965923062&amp;mb=pu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ulse.mail.ru/article/img/imgpreview?key=pic2057933815965923062&amp;mb=puls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36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E9" w:rsidRPr="002E67E9" w:rsidRDefault="002E67E9" w:rsidP="002E67E9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7E9">
        <w:rPr>
          <w:rFonts w:ascii="Times New Roman" w:eastAsia="Times New Roman" w:hAnsi="Times New Roman" w:cs="Times New Roman"/>
          <w:sz w:val="24"/>
          <w:szCs w:val="24"/>
        </w:rPr>
        <w:t>Иногда в Кранце проводили различные детские патриотические слеты, здесь было что-то вроде немецкого Артека, попасть сюда было престижно. Это фото с подобного слета сделано в 1920 году.</w:t>
      </w:r>
    </w:p>
    <w:p w:rsidR="002E67E9" w:rsidRPr="002E67E9" w:rsidRDefault="002E67E9" w:rsidP="002E67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7E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23EF644" wp14:editId="747A714E">
            <wp:extent cx="9756140" cy="6019165"/>
            <wp:effectExtent l="0" t="0" r="0" b="635"/>
            <wp:docPr id="25" name="Рисунок 25" descr="https://pulse.mail.ru/article/img/imgpreview?key=pic930960964202622527&amp;mb=pu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ulse.mail.ru/article/img/imgpreview?key=pic930960964202622527&amp;mb=puls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01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E9" w:rsidRPr="002E67E9" w:rsidRDefault="002E67E9" w:rsidP="002E67E9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7E9">
        <w:rPr>
          <w:rFonts w:ascii="Times New Roman" w:eastAsia="Times New Roman" w:hAnsi="Times New Roman" w:cs="Times New Roman"/>
          <w:sz w:val="24"/>
          <w:szCs w:val="24"/>
        </w:rPr>
        <w:t>Каждое лето в Кранце немцы устраивали большой фестиваль фейерверков, немцы любили подобные зрелища. Интересно, что в современном Зеленоградске, который теперь русский, тоже проходит подобный фестиваль фейерверков!</w:t>
      </w:r>
    </w:p>
    <w:p w:rsidR="002E67E9" w:rsidRPr="002E67E9" w:rsidRDefault="002E67E9" w:rsidP="002E67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7E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EB265E8" wp14:editId="4CFC6D3E">
            <wp:extent cx="6098540" cy="4269740"/>
            <wp:effectExtent l="0" t="0" r="0" b="0"/>
            <wp:docPr id="26" name="Рисунок 26" descr="https://pulse.mail.ru/article/img/imgpreview?key=pic1615897977693335847&amp;mb=pu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ulse.mail.ru/article/img/imgpreview?key=pic1615897977693335847&amp;mb=puls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E9" w:rsidRPr="002E67E9" w:rsidRDefault="002E67E9" w:rsidP="002E67E9">
      <w:pPr>
        <w:shd w:val="clear" w:color="auto" w:fill="000000"/>
        <w:spacing w:after="0" w:line="480" w:lineRule="atLeast"/>
        <w:jc w:val="right"/>
        <w:rPr>
          <w:ins w:id="34" w:author="Unknown"/>
          <w:rFonts w:ascii="Arial" w:eastAsia="Times New Roman" w:hAnsi="Arial" w:cs="Arial"/>
          <w:color w:val="FFFFFF"/>
          <w:sz w:val="18"/>
          <w:szCs w:val="18"/>
        </w:rPr>
      </w:pPr>
      <w:ins w:id="35" w:author="Unknown">
        <w:r w:rsidRPr="002E67E9">
          <w:rPr>
            <w:rFonts w:ascii="Arial" w:eastAsia="Times New Roman" w:hAnsi="Arial" w:cs="Arial"/>
            <w:noProof/>
            <w:color w:val="FFFFFF"/>
            <w:sz w:val="18"/>
            <w:szCs w:val="18"/>
            <w:rPrChange w:id="36">
              <w:rPr>
                <w:noProof/>
              </w:rPr>
            </w:rPrChange>
          </w:rPr>
          <w:drawing>
            <wp:inline distT="0" distB="0" distL="0" distR="0" wp14:anchorId="5C0EB721" wp14:editId="3B945A9C">
              <wp:extent cx="612140" cy="612140"/>
              <wp:effectExtent l="0" t="0" r="0" b="0"/>
              <wp:docPr id="27" name="controls555466483-pause-button" descr="https://r.mradx.net/img/6C/6DAACF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ontrols555466483-pause-button" descr="https://r.mradx.net/img/6C/6DAACF.png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140" cy="612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E67E9" w:rsidRPr="002E67E9" w:rsidRDefault="002E67E9" w:rsidP="002E67E9">
      <w:pPr>
        <w:shd w:val="clear" w:color="auto" w:fill="000000"/>
        <w:spacing w:after="0" w:line="480" w:lineRule="atLeast"/>
        <w:jc w:val="right"/>
        <w:rPr>
          <w:ins w:id="37" w:author="Unknown"/>
          <w:rFonts w:ascii="Arial" w:eastAsia="Times New Roman" w:hAnsi="Arial" w:cs="Arial"/>
          <w:color w:val="FFFFFF"/>
          <w:sz w:val="18"/>
          <w:szCs w:val="18"/>
        </w:rPr>
      </w:pPr>
      <w:ins w:id="38" w:author="Unknown">
        <w:r w:rsidRPr="002E67E9">
          <w:rPr>
            <w:rFonts w:ascii="Arial" w:eastAsia="Times New Roman" w:hAnsi="Arial" w:cs="Arial"/>
            <w:noProof/>
            <w:color w:val="FFFFFF"/>
            <w:sz w:val="18"/>
            <w:szCs w:val="18"/>
            <w:rPrChange w:id="39">
              <w:rPr>
                <w:noProof/>
              </w:rPr>
            </w:rPrChange>
          </w:rPr>
          <w:drawing>
            <wp:inline distT="0" distB="0" distL="0" distR="0" wp14:anchorId="4A53E076" wp14:editId="0ED6F346">
              <wp:extent cx="612140" cy="612140"/>
              <wp:effectExtent l="0" t="0" r="0" b="0"/>
              <wp:docPr id="28" name="controls555466483-mute-button" descr="https://r.mradx.net/img/21/D1795C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ontrols555466483-mute-button" descr="https://r.mradx.net/img/21/D1795C.png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140" cy="612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E67E9" w:rsidRPr="002E67E9" w:rsidRDefault="002E67E9" w:rsidP="002E67E9">
      <w:pPr>
        <w:shd w:val="clear" w:color="auto" w:fill="000000"/>
        <w:spacing w:line="480" w:lineRule="atLeast"/>
        <w:rPr>
          <w:ins w:id="40" w:author="Unknown"/>
          <w:rFonts w:ascii="Arial" w:eastAsia="Times New Roman" w:hAnsi="Arial" w:cs="Arial"/>
          <w:color w:val="000000"/>
          <w:sz w:val="27"/>
          <w:szCs w:val="27"/>
        </w:rPr>
      </w:pPr>
      <w:ins w:id="41" w:author="Unknown">
        <w:r w:rsidRPr="002E67E9">
          <w:rPr>
            <w:rFonts w:ascii="Arial" w:eastAsia="Times New Roman" w:hAnsi="Arial" w:cs="Arial"/>
            <w:noProof/>
            <w:color w:val="000000"/>
            <w:sz w:val="27"/>
            <w:szCs w:val="27"/>
            <w:rPrChange w:id="42">
              <w:rPr>
                <w:noProof/>
              </w:rPr>
            </w:rPrChange>
          </w:rPr>
          <w:drawing>
            <wp:inline distT="0" distB="0" distL="0" distR="0" wp14:anchorId="0B323693" wp14:editId="20645BBA">
              <wp:extent cx="612140" cy="612140"/>
              <wp:effectExtent l="0" t="0" r="0" b="0"/>
              <wp:docPr id="29" name="Рисунок 29" descr="https://r.mradx.net/img/51/C0BA4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 descr="https://r.mradx.net/img/51/C0BA4E.png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140" cy="612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2E67E9">
          <w:rPr>
            <w:rFonts w:ascii="Arial" w:eastAsia="Times New Roman" w:hAnsi="Arial" w:cs="Arial"/>
            <w:color w:val="000000"/>
            <w:sz w:val="27"/>
            <w:szCs w:val="27"/>
          </w:rPr>
          <w:t>Повторить видео</w:t>
        </w:r>
      </w:ins>
    </w:p>
    <w:p w:rsidR="002E67E9" w:rsidRPr="002E67E9" w:rsidRDefault="002E67E9" w:rsidP="002E67E9">
      <w:pPr>
        <w:shd w:val="clear" w:color="auto" w:fill="000000"/>
        <w:spacing w:after="0" w:line="240" w:lineRule="auto"/>
        <w:jc w:val="center"/>
        <w:rPr>
          <w:ins w:id="43" w:author="Unknown"/>
          <w:rFonts w:ascii="Arial" w:eastAsia="Times New Roman" w:hAnsi="Arial" w:cs="Arial"/>
          <w:sz w:val="18"/>
          <w:szCs w:val="18"/>
        </w:rPr>
      </w:pPr>
      <w:ins w:id="44" w:author="Unknown">
        <w:r w:rsidRPr="002E67E9">
          <w:rPr>
            <w:rFonts w:ascii="Arial" w:eastAsia="Times New Roman" w:hAnsi="Arial" w:cs="Arial"/>
            <w:sz w:val="18"/>
            <w:szCs w:val="18"/>
          </w:rPr>
          <w:fldChar w:fldCharType="begin"/>
        </w:r>
        <w:r w:rsidRPr="002E67E9">
          <w:rPr>
            <w:rFonts w:ascii="Arial" w:eastAsia="Times New Roman" w:hAnsi="Arial" w:cs="Arial"/>
            <w:sz w:val="18"/>
            <w:szCs w:val="18"/>
          </w:rPr>
          <w:instrText xml:space="preserve"> HYPERLINK "https://t.mail.ru/redir/AADM7wFk4X1MJBf1oLw4dLRdOsJ5bQF-oV6n4FnICSKWusoT5ZhAR76mUrzTynWWTfUsuFQgX0FAP3kWuHF9-NpaN6FERlS76uRg37Ufb_79BtwiWKf90v_GgqIx_4LjmmH9K259ZwkoCwRI8Wb_rOGa2vy0ehEHiqGMNGGBoFvWjS-HGYtvHQetBAAAtkMutZ-YBaEpd56BoN-0VpX00OepH_enYlULZbd_6Di-40H6YCKxl6DwUOxYGi33RL1_k7SmFfwpX64k0d83T1l9dQEaHOi8uKBMju1_92nknxk7gyadlGL--DehgjrOHExzV4YhgtF7ZLJDW5HwU92-JAwQEDrhVBQA0WXE5jqppq_F8WO5GIXSJwZEoflkMdLui_96D1Ad0tUxkJQW0hEYVXtPBJETFEjKoKUK4y8NNog5w0wOTzumRc3LVJF-QNd2FZB6j7KxXm-NskxqFPrd6vF_EQG-_3REsccp_OEFRbDBG0uYnhT6Jy1xzieg-p2HBARY-BOL7jdsyF6-VCO1yEvGZTy83_VeFChoGk0IJ1Aau3fkXWltVkB83JIH_y6yYOK360oHkrDn3DfVmG4Jk0jVRog7ATLwsPegUZZuniSdekxuaq6EglWWAYA5UxHuRiS_xiNZycTfLmhcUjEnU5K0Nzi_DAaIAhYV3qTEuo5v1e9qlQ1VKEQ8IIjD6OJ1nf9Eb6zN62LW3SS4xIctji3TQglZYJE6o69_dwGoQ8SUxpvSqYwXl3ns6IVmz8JNr4_GTZ1Ba1xPLuMlwtCVFPVP2krEN_NS10lcdrGM9_cIzjJbZfy2KIBt6qrctD32vDVBOM3ghjpH3t_qvlJPyxvnf6DGaSNLrzHVTFyLiAO4eUzgJLTrxm1xaN7aaWe87lqoSeG0m-fFPbFnHE2n3Lo5-LAe5UrPWwDIU_sowFxwYLsBu_IamPyoVh2zHoYgAlaAtHyk7yyR4KphOYdXWIs2UU6Y7IGnfoB4CO9_JQR6lWb-Sple18xWm98gfS4CXiEy8CnXeuep9_I3YHlgAdTtAv0kePjETyzGV1XfZk5v5x_bmtHJtQR1Z5mdTdg0MAaNjSGrVKvlJyYxs3NRcgvqey2fPNCNzU2ZnWGkb9lCkwwNOlUI8rjce2JhrW_5dvuuaHDkh6uPZn849ue8M_HsvVpMTCCzcyGLQnAKtYdVDeewlm5evjo-GeqLMaEjHqarkzixXOW5BYzAD07IANzln4qj_sBDlAvu9ENih4U6AoEukXf-hGkNUuti7j_kQBXEffozMHh46H2GFEXjeSCUSz0X7ZxEwkKo4fxNZAAo2Owt8zJd5LCUFdKcf6w6ynbUz_pytnjMyRwgRt1D_9a2MuBikrUDClsQ5jq_AIaAZ2wRf5QKr9Z5c6Dxl1KbLmW8tD5fjchIJGEgo40EMSyq0_SjgHRjV84uSCNr0Acfj_Nwk2CtPf24CX6xsj5OP0GHpNlUhqCgyVxKJ9B_QVdIK65EA-TmSdzBMQ-jWu2LwkFGttveX7kJb3qTxeJXDDjAhrg-qTqJWCCDAgzGSsWg1lvA9dzJe0bunPjH71j_f62pRY_m0fBC2UelAqPUn4UrSTzQPsLGxoDRNzbZjN1Ul-2O95ReEmcy4MO3fp6Bws6rzqnA__iOAJSNKxe_xW37EwPZ0N0LHVLaeTKAYzYqexPPZMGlgVWxlsLmEdXslPItBIbx-bE6UbwWu2drT45n4NoUzKMEK0jfo2BTRsr8wpe45n_ayQ2eI7E496i0YmUgIh82X0ZYnZRJ" \t "_blank" </w:instrText>
        </w:r>
        <w:r w:rsidRPr="002E67E9">
          <w:rPr>
            <w:rFonts w:ascii="Arial" w:eastAsia="Times New Roman" w:hAnsi="Arial" w:cs="Arial"/>
            <w:sz w:val="18"/>
            <w:szCs w:val="18"/>
          </w:rPr>
          <w:fldChar w:fldCharType="separate"/>
        </w:r>
      </w:ins>
      <w:r w:rsidRPr="002E67E9"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 wp14:anchorId="6D8F2A60" wp14:editId="2859A7B4">
            <wp:extent cx="612140" cy="612140"/>
            <wp:effectExtent l="0" t="0" r="0" b="0"/>
            <wp:docPr id="30" name="Рисунок 30" descr="https://r.mradx.net/img/A8/65DC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r.mradx.net/img/A8/65DC7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ins w:id="45" w:author="Unknown">
        <w:r w:rsidRPr="002E67E9">
          <w:rPr>
            <w:rFonts w:ascii="Arial" w:eastAsia="Times New Roman" w:hAnsi="Arial" w:cs="Arial"/>
            <w:color w:val="000000"/>
            <w:sz w:val="27"/>
            <w:szCs w:val="27"/>
          </w:rPr>
          <w:t>Узнать подробности</w:t>
        </w:r>
        <w:r w:rsidRPr="002E67E9">
          <w:rPr>
            <w:rFonts w:ascii="Arial" w:eastAsia="Times New Roman" w:hAnsi="Arial" w:cs="Arial"/>
            <w:sz w:val="18"/>
            <w:szCs w:val="18"/>
          </w:rPr>
          <w:fldChar w:fldCharType="end"/>
        </w:r>
      </w:ins>
    </w:p>
    <w:p w:rsidR="002E67E9" w:rsidRPr="002E67E9" w:rsidRDefault="00404D69" w:rsidP="002E67E9">
      <w:pPr>
        <w:shd w:val="clear" w:color="auto" w:fill="000000"/>
        <w:spacing w:after="0" w:line="240" w:lineRule="auto"/>
        <w:jc w:val="center"/>
        <w:rPr>
          <w:ins w:id="46" w:author="Unknown"/>
          <w:rFonts w:ascii="Arial" w:eastAsia="Times New Roman" w:hAnsi="Arial" w:cs="Arial"/>
          <w:sz w:val="18"/>
          <w:szCs w:val="18"/>
        </w:rPr>
      </w:pPr>
      <w:r>
        <w:pict>
          <v:rect id="AutoShape 61" o:spid="_x0000_s1026" alt="Описание: https://r.mradx.net/img/E4/6D1C08.sv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" filled="f" stroked="f">
            <o:lock v:ext="edit" aspectratio="t"/>
            <w10:wrap type="none"/>
            <w10:anchorlock/>
          </v:rect>
        </w:pict>
      </w:r>
    </w:p>
    <w:p w:rsidR="002E67E9" w:rsidRPr="002E67E9" w:rsidRDefault="002E67E9" w:rsidP="002E67E9">
      <w:pPr>
        <w:spacing w:after="0" w:line="0" w:lineRule="auto"/>
        <w:rPr>
          <w:ins w:id="47" w:author="Unknown"/>
          <w:rFonts w:ascii="Arial" w:eastAsia="Times New Roman" w:hAnsi="Arial" w:cs="Arial"/>
          <w:sz w:val="2"/>
          <w:szCs w:val="2"/>
        </w:rPr>
      </w:pPr>
      <w:ins w:id="48" w:author="Unknown">
        <w:r w:rsidRPr="002E67E9">
          <w:rPr>
            <w:rFonts w:ascii="Arial" w:eastAsia="Times New Roman" w:hAnsi="Arial" w:cs="Arial"/>
            <w:color w:val="FFFFFF"/>
            <w:sz w:val="15"/>
            <w:szCs w:val="15"/>
          </w:rPr>
          <w:t>Реклама</w:t>
        </w:r>
      </w:ins>
    </w:p>
    <w:p w:rsidR="002E67E9" w:rsidRPr="002E67E9" w:rsidRDefault="002E67E9" w:rsidP="002E67E9">
      <w:pPr>
        <w:spacing w:line="240" w:lineRule="auto"/>
        <w:jc w:val="center"/>
        <w:rPr>
          <w:ins w:id="49" w:author="Unknown"/>
          <w:rFonts w:ascii="Arial" w:eastAsia="Times New Roman" w:hAnsi="Arial" w:cs="Arial"/>
          <w:sz w:val="18"/>
          <w:szCs w:val="18"/>
        </w:rPr>
      </w:pPr>
      <w:ins w:id="50" w:author="Unknown">
        <w:r w:rsidRPr="002E67E9">
          <w:rPr>
            <w:rFonts w:ascii="Arial" w:eastAsia="Times New Roman" w:hAnsi="Arial" w:cs="Arial"/>
            <w:sz w:val="18"/>
            <w:szCs w:val="18"/>
          </w:rPr>
          <w:fldChar w:fldCharType="begin"/>
        </w:r>
        <w:r w:rsidRPr="002E67E9">
          <w:rPr>
            <w:rFonts w:ascii="Arial" w:eastAsia="Times New Roman" w:hAnsi="Arial" w:cs="Arial"/>
            <w:sz w:val="18"/>
            <w:szCs w:val="18"/>
          </w:rPr>
          <w:instrText xml:space="preserve"> HYPERLINK "https://t.mail.ru/redir/AADM7wFk4X1MJBf1oLw4dLRdOsJ5bQF-oV6n4FnICSKWusoT5ZhAR76mUrzTynWWTfUsuFQgX0FAP3kWuHF9-NpaN6FERlS76uRg37Ufb_79BtwiWKf90v_GgqIx_4LjmmH9K259ZwkoCwRI8Wb_rOGa2vy0ehEHiqGMNGGBoFvWjS-HGYtvHQetBAAAtkMutZ-YBaEpd56BoN-0VpX00OepH_enYlULZbd_6Di-40H6YCKxl6DwUOxYGi33RL1_k7SmFfwpX64k0d83T1l9dQEaHOi8uKBMju1_92nknxk7gyadlGL--DehgjrOHExzV4YhgtF7ZLJDW5HwU92-JAwQEDrhVBQA0WXE5jqppq_F8WO5GIXSJwZEoflkMdLui_96D1Ad0tUxkJQW0hEYVXtPBJETFEjKoKUK4y8NNog5w0wOTzumRc3LVJF-QNd2FZB6j7KxXm-NskxqFPrd6vF_EQG-_3REsccp_OEFRbDBG0uYnhT6Jy1xzieg-p2HBARY-BOL7jdsyF6-VCO1yEvGZTy83_VeFChoGk0IJ1Aau3fkXWltVkB83JIH_y6yYOK360oHkrDn3DfVmG4Jk0jVRog7ATLwsPegUZZuniSdekxuaq6EglWWAYA5UxHuRiS_xiNZycTfLmhcUjEnU5K0Nzi_DAaIAhYV3qTEuo5v1e9qlQ1VKEQ8IIjD6OJ1nf9Eb6zN62LW3SS4xIctji3TQglZYJE6o69_dwGoQ8SUxpvSqYwXl3ns6IVmz8JNr4_GTZ1Ba1xPLuMlwtCVFPVP2krEN_NS10lcdrGM9_cIzjJbZfy2KIBt6qrctD32vDVBOM3ghjpH3t_qvlJPyxvnf6DGaSNLrzHVTFyLiAO4eUzgJLTrxm1xaN7aaWe87lqoSeG0m-fFPbFnHE2n3Lo5-LAe5UrPWwDIU_sowFxwYLsBu_IamPyoVh2zHoYgAlaAtHyk7yyR4KphOYdXWIs2UU6Y7IGnfoB4CO9_JQR6lWb-Sple18xWm98gfS4CXiEy8CnXeuep9_I3YHlgAdTtAv0kePjETyzGV1XfZk5v5x_bmtHJtQR1Z5mdTdg0MAaNjSGrVKvlJyYxs3NRcgvqey2fPNCNzU2ZnWGkb9lCkwwNOlUI8rjce2JhrW_5dvuuaHDkh6uPZn849ue8M_HsvVpMTCCzcyGLQnAKtYdVDeewlm5evjo-GeqLMaEjHqarkzixXOW5BYzAD07IANzln4qj_sBDlAvu9ENih4U6AoEukXf-hGkNUuti7j_kQBXEffozMHh46H2GFEXjeSCUSz0X7ZxEwkKo4fxNZAAo2Owt8zJd5LCUFdKcf6w6ynbUz_pytnjMyRwgRt1D_9a2MuBikrUDClsQ5jq_AIaAZ2wRf5QKr9Z5c6Dxl1KbLmW8tD5fjchIJGEgo40EMSyq0_SjgHRjV84uSCNr0Acfj_Nwk2CtPf24CX6xsj5OP0GHpNlUhqCgyVxKJ9B_QVdIK65EA-TmSdzBMQ-jWu2LwkFGttveX7kJb3qTxeJXDDjAhrg-qTqJWCCDAgzGSsWg1lvA9dzJe0bunPjH71j_f62pRY_m0fBC2UelAqPUn4UrSTzQPsLGxoDRNzbZjN1Ul-2O95ReEmcy4MO3fp6Bws6rzqnA__iOAJSNKxe_xW37EwPZ0N0LHVLaeTKAYzYqexPPZMGlgVWxlsLmEdXslPItBIbx-bE6UbwWu2drT45n4NoUzKMEK0jfo2BTRsr8wpe45n_ayQ2eI7E496i0YmUgIh82X0ZYnZRJ" \t "_blank" </w:instrText>
        </w:r>
        <w:r w:rsidRPr="002E67E9">
          <w:rPr>
            <w:rFonts w:ascii="Arial" w:eastAsia="Times New Roman" w:hAnsi="Arial" w:cs="Arial"/>
            <w:sz w:val="18"/>
            <w:szCs w:val="18"/>
          </w:rPr>
          <w:fldChar w:fldCharType="separate"/>
        </w:r>
      </w:ins>
      <w:r w:rsidRPr="002E67E9">
        <w:rPr>
          <w:rFonts w:ascii="Arial" w:eastAsia="Times New Roman" w:hAnsi="Arial" w:cs="Arial"/>
          <w:noProof/>
          <w:color w:val="FFFFFF"/>
          <w:sz w:val="18"/>
          <w:szCs w:val="18"/>
        </w:rPr>
        <w:drawing>
          <wp:inline distT="0" distB="0" distL="0" distR="0" wp14:anchorId="0ABB326C" wp14:editId="4A8A08AA">
            <wp:extent cx="461010" cy="461010"/>
            <wp:effectExtent l="0" t="0" r="0" b="0"/>
            <wp:docPr id="31" name="Рисунок 31" descr="https://r.mradx.net/img/DC/08D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r.mradx.net/img/DC/08D18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ins w:id="51" w:author="Unknown">
        <w:r w:rsidRPr="002E67E9">
          <w:rPr>
            <w:rFonts w:ascii="Arial" w:eastAsia="Times New Roman" w:hAnsi="Arial" w:cs="Arial"/>
            <w:color w:val="FFFFFF"/>
            <w:sz w:val="18"/>
            <w:szCs w:val="18"/>
          </w:rPr>
          <w:t>Подробнее</w:t>
        </w:r>
        <w:r w:rsidRPr="002E67E9">
          <w:rPr>
            <w:rFonts w:ascii="Arial" w:eastAsia="Times New Roman" w:hAnsi="Arial" w:cs="Arial"/>
            <w:sz w:val="18"/>
            <w:szCs w:val="18"/>
          </w:rPr>
          <w:fldChar w:fldCharType="end"/>
        </w:r>
      </w:ins>
    </w:p>
    <w:p w:rsidR="002E67E9" w:rsidRPr="002E67E9" w:rsidRDefault="002E67E9" w:rsidP="002E67E9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7E9">
        <w:rPr>
          <w:rFonts w:ascii="Times New Roman" w:eastAsia="Times New Roman" w:hAnsi="Times New Roman" w:cs="Times New Roman"/>
          <w:sz w:val="24"/>
          <w:szCs w:val="24"/>
        </w:rPr>
        <w:t>Немецкие господа покупают рыбу на небольшом личном рынке.</w:t>
      </w:r>
    </w:p>
    <w:p w:rsidR="002E67E9" w:rsidRPr="002E67E9" w:rsidRDefault="002E67E9" w:rsidP="002E67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7E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4B6C034" wp14:editId="21F87B5C">
            <wp:extent cx="9756140" cy="6480175"/>
            <wp:effectExtent l="0" t="0" r="0" b="0"/>
            <wp:docPr id="32" name="Рисунок 32" descr="https://pulse.mail.ru/article/img/imgpreview?key=pic3150747003452943233&amp;mb=pu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pulse.mail.ru/article/img/imgpreview?key=pic3150747003452943233&amp;mb=puls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E9" w:rsidRPr="002E67E9" w:rsidRDefault="002E67E9" w:rsidP="002E67E9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7E9">
        <w:rPr>
          <w:rFonts w:ascii="Times New Roman" w:eastAsia="Times New Roman" w:hAnsi="Times New Roman" w:cs="Times New Roman"/>
          <w:sz w:val="24"/>
          <w:szCs w:val="24"/>
        </w:rPr>
        <w:t xml:space="preserve">А еще над бывшим курортом </w:t>
      </w:r>
      <w:proofErr w:type="spellStart"/>
      <w:r w:rsidRPr="002E67E9">
        <w:rPr>
          <w:rFonts w:ascii="Times New Roman" w:eastAsia="Times New Roman" w:hAnsi="Times New Roman" w:cs="Times New Roman"/>
          <w:sz w:val="24"/>
          <w:szCs w:val="24"/>
        </w:rPr>
        <w:t>Кранц</w:t>
      </w:r>
      <w:proofErr w:type="spellEnd"/>
      <w:r w:rsidRPr="002E67E9">
        <w:rPr>
          <w:rFonts w:ascii="Times New Roman" w:eastAsia="Times New Roman" w:hAnsi="Times New Roman" w:cs="Times New Roman"/>
          <w:sz w:val="24"/>
          <w:szCs w:val="24"/>
        </w:rPr>
        <w:t xml:space="preserve"> можно было частенько встретить немецкие дирижабли, они же цеппелины, одни из самых популярных летательных аппаратов тех времен.</w:t>
      </w:r>
    </w:p>
    <w:p w:rsidR="002E67E9" w:rsidRPr="002E67E9" w:rsidRDefault="002E67E9" w:rsidP="002E67E9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7E9">
        <w:rPr>
          <w:rFonts w:ascii="Times New Roman" w:eastAsia="Times New Roman" w:hAnsi="Times New Roman" w:cs="Times New Roman"/>
          <w:sz w:val="24"/>
          <w:szCs w:val="24"/>
        </w:rPr>
        <w:t xml:space="preserve">И это не </w:t>
      </w:r>
      <w:proofErr w:type="spellStart"/>
      <w:r w:rsidRPr="002E67E9">
        <w:rPr>
          <w:rFonts w:ascii="Times New Roman" w:eastAsia="Times New Roman" w:hAnsi="Times New Roman" w:cs="Times New Roman"/>
          <w:sz w:val="24"/>
          <w:szCs w:val="24"/>
        </w:rPr>
        <w:t>фотошоп</w:t>
      </w:r>
      <w:proofErr w:type="spellEnd"/>
      <w:r w:rsidRPr="002E67E9">
        <w:rPr>
          <w:rFonts w:ascii="Times New Roman" w:eastAsia="Times New Roman" w:hAnsi="Times New Roman" w:cs="Times New Roman"/>
          <w:sz w:val="24"/>
          <w:szCs w:val="24"/>
        </w:rPr>
        <w:t>, но такого вживую уже не увидеть никогда.</w:t>
      </w:r>
    </w:p>
    <w:p w:rsidR="00197A6C" w:rsidRDefault="002E67E9" w:rsidP="00404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7E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E902A02" wp14:editId="1BA84F3E">
            <wp:extent cx="7705090" cy="4946015"/>
            <wp:effectExtent l="0" t="0" r="0" b="6985"/>
            <wp:docPr id="36" name="Рисунок 36" descr="https://pulse.mail.ru/article/img/imgpreview?key=pic1857695509306623242&amp;mb=pu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ulse.mail.ru/article/img/imgpreview?key=pic1857695509306623242&amp;mb=puls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49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D69" w:rsidRDefault="00404D69" w:rsidP="00404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04D69" w:rsidRDefault="00404D69" w:rsidP="00404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04D69" w:rsidRPr="00404D69" w:rsidRDefault="00404D69" w:rsidP="00404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52" w:name="_GoBack"/>
      <w:bookmarkEnd w:id="52"/>
    </w:p>
    <w:p w:rsidR="00FA516C" w:rsidRPr="007B5608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>Пресс</w:t>
      </w:r>
      <w:r w:rsidR="00622E50"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-</w:t>
      </w: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служба СРО Союз «Охрана»</w:t>
      </w: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 w:rsidSect="00CA74E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114D77"/>
    <w:multiLevelType w:val="multilevel"/>
    <w:tmpl w:val="32BA8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672903"/>
    <w:multiLevelType w:val="multilevel"/>
    <w:tmpl w:val="440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6"/>
  </w:num>
  <w:num w:numId="5">
    <w:abstractNumId w:val="0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06D04"/>
    <w:rsid w:val="0006438F"/>
    <w:rsid w:val="00075BA8"/>
    <w:rsid w:val="00084800"/>
    <w:rsid w:val="000A5350"/>
    <w:rsid w:val="000D24DB"/>
    <w:rsid w:val="000E1964"/>
    <w:rsid w:val="00114349"/>
    <w:rsid w:val="0013402A"/>
    <w:rsid w:val="001621B2"/>
    <w:rsid w:val="00183C9B"/>
    <w:rsid w:val="00197A6C"/>
    <w:rsid w:val="001F36E4"/>
    <w:rsid w:val="001F3F9D"/>
    <w:rsid w:val="0023590A"/>
    <w:rsid w:val="002708D2"/>
    <w:rsid w:val="00282B44"/>
    <w:rsid w:val="002A37FE"/>
    <w:rsid w:val="002A4388"/>
    <w:rsid w:val="002B219E"/>
    <w:rsid w:val="002E42EB"/>
    <w:rsid w:val="002E67E9"/>
    <w:rsid w:val="002F2C19"/>
    <w:rsid w:val="003142C7"/>
    <w:rsid w:val="00330BE4"/>
    <w:rsid w:val="0038463F"/>
    <w:rsid w:val="003D5913"/>
    <w:rsid w:val="00404D69"/>
    <w:rsid w:val="0040528A"/>
    <w:rsid w:val="00416A08"/>
    <w:rsid w:val="004340BB"/>
    <w:rsid w:val="00437629"/>
    <w:rsid w:val="00455B2B"/>
    <w:rsid w:val="004868A6"/>
    <w:rsid w:val="004A4849"/>
    <w:rsid w:val="004D1CFB"/>
    <w:rsid w:val="004E5ACB"/>
    <w:rsid w:val="00502F53"/>
    <w:rsid w:val="00547AFA"/>
    <w:rsid w:val="00550F2E"/>
    <w:rsid w:val="00577514"/>
    <w:rsid w:val="00592763"/>
    <w:rsid w:val="005B36A1"/>
    <w:rsid w:val="005E17F7"/>
    <w:rsid w:val="00601C4F"/>
    <w:rsid w:val="00622E50"/>
    <w:rsid w:val="006341CB"/>
    <w:rsid w:val="00684221"/>
    <w:rsid w:val="00696491"/>
    <w:rsid w:val="006A1B28"/>
    <w:rsid w:val="006D5E57"/>
    <w:rsid w:val="00763403"/>
    <w:rsid w:val="007A2371"/>
    <w:rsid w:val="007B5608"/>
    <w:rsid w:val="007D1114"/>
    <w:rsid w:val="008261E8"/>
    <w:rsid w:val="0087216D"/>
    <w:rsid w:val="00887520"/>
    <w:rsid w:val="008A274E"/>
    <w:rsid w:val="008F5105"/>
    <w:rsid w:val="00906896"/>
    <w:rsid w:val="00930FDC"/>
    <w:rsid w:val="00954219"/>
    <w:rsid w:val="00975416"/>
    <w:rsid w:val="00987631"/>
    <w:rsid w:val="009A069B"/>
    <w:rsid w:val="009E057B"/>
    <w:rsid w:val="009E25C0"/>
    <w:rsid w:val="00A21C3F"/>
    <w:rsid w:val="00A85D10"/>
    <w:rsid w:val="00A955E0"/>
    <w:rsid w:val="00AA111B"/>
    <w:rsid w:val="00AA27A3"/>
    <w:rsid w:val="00AB4916"/>
    <w:rsid w:val="00AE281C"/>
    <w:rsid w:val="00AF3D77"/>
    <w:rsid w:val="00B151D6"/>
    <w:rsid w:val="00B16C50"/>
    <w:rsid w:val="00B23067"/>
    <w:rsid w:val="00B52F56"/>
    <w:rsid w:val="00B83D56"/>
    <w:rsid w:val="00BA63FD"/>
    <w:rsid w:val="00BE71C5"/>
    <w:rsid w:val="00C15AC6"/>
    <w:rsid w:val="00C56092"/>
    <w:rsid w:val="00C57DB7"/>
    <w:rsid w:val="00C73578"/>
    <w:rsid w:val="00C93D51"/>
    <w:rsid w:val="00CA74E4"/>
    <w:rsid w:val="00CE340F"/>
    <w:rsid w:val="00D70474"/>
    <w:rsid w:val="00D77AFE"/>
    <w:rsid w:val="00DC207F"/>
    <w:rsid w:val="00DC2FA9"/>
    <w:rsid w:val="00DC7CC9"/>
    <w:rsid w:val="00DF06D7"/>
    <w:rsid w:val="00E06F14"/>
    <w:rsid w:val="00E76B85"/>
    <w:rsid w:val="00E96589"/>
    <w:rsid w:val="00EC351D"/>
    <w:rsid w:val="00EF3437"/>
    <w:rsid w:val="00F06393"/>
    <w:rsid w:val="00F12918"/>
    <w:rsid w:val="00F90834"/>
    <w:rsid w:val="00FA49EA"/>
    <w:rsid w:val="00FA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21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8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7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08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15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345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0277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2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307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0501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14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651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90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54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11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8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06531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892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11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7786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19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996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528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878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96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1808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102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861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064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276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3948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676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592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194726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513909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621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4102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41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040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996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2891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55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27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079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399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75776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04724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0801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49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5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26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1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06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9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084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903773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07682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8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87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7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7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4059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20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9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43872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840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2915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171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4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01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480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663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84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59863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991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62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27063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06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95726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691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03713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650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30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677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3994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084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6071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727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16281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440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548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1882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1514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4763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246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2383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896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160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470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275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0774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601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195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292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55322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75547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366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095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28581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68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3926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080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95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10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8166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36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23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1386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38206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7188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4643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2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40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7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49012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7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5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95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30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83203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3902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20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62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7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12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420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5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09502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97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044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206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643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559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094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8183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57079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8131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020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818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472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60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0510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595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21820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81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849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3647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8641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951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512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115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03247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533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5316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5357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2660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6171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15952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62148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64022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18900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062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946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20803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882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8127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35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074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034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28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54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3129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076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268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089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55669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240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96001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649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068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6072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096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246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22282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451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15164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21200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2231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96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538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110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1029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2322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4949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9900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0896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91338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9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658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801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0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63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31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1789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3539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1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799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35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31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0601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5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402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92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24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418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86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26228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640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18500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7881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518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0473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8664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27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35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188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7335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02737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225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2371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518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000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407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948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338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7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625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0181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9607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8105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957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7734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75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5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9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0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66107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01288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7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40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963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99699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73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8513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29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951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36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310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91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73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682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5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5929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4217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7183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9633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1927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12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109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09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73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0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5284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019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576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7935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012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27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17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81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030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20539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1726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401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0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60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193455">
                  <w:marLeft w:val="0"/>
                  <w:marRight w:val="0"/>
                  <w:marTop w:val="12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208091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97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687208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396704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6523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91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65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7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49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055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36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4661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8949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709343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9037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68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53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926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8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951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303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799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2129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3080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23051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47636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2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408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406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02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404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284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63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553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137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439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74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82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366552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69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795292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single" w:sz="6" w:space="15" w:color="ECEDF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993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73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37531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560704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9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81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4722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8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04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6100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28907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6650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6106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739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88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23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9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63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4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68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838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768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294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6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108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982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13124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562317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84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8389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5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58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62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011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711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2061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524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480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2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974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0245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0973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6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728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8465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7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45147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1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4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0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4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83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1190">
              <w:marLeft w:val="0"/>
              <w:marRight w:val="0"/>
              <w:marTop w:val="4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05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1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87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52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6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45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72774">
                  <w:marLeft w:val="0"/>
                  <w:marRight w:val="0"/>
                  <w:marTop w:val="9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7095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82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42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6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15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96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3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62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1430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2397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36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33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9656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7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17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13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0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666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6548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6237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940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09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4607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0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48224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49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37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73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359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7526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895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540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4236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514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9088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85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558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73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2760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6270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21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90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4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32687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8672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5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8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823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6739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3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51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9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49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71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55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66295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992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6586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767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64760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0636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5388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4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89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881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969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4307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8837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922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5233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46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483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633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0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4553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394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1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134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948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451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8849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8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150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1337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5652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74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8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352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22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53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96587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82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36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483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51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007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411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8050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2576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464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9524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9385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67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74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462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299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174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261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7075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03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290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69763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94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525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603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319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65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639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5463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3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431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200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2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66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469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7513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93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5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014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88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31145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5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18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96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00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949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93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8832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6786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216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44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4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51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495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5472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92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359479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6023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28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856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48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3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428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39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2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55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1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121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37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345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921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4857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1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2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039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964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8069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27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3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3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2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5817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4985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81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58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27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00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68079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42994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0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07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69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0688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44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2042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05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241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98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496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940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401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16162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9371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4199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7712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7621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6421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24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83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78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0788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8453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41117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772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93059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866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54386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447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5053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3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901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627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013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5472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5624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4288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5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1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0026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5284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4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0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7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64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04349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6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9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96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7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7844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43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339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930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79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587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547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53827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5733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179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099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672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186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676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712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50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0204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7186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021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73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2229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180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86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05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6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496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70502">
                                          <w:marLeft w:val="0"/>
                                          <w:marRight w:val="0"/>
                                          <w:marTop w:val="60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41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967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625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097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406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504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245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0054DB"/>
                                                                        <w:left w:val="single" w:sz="12" w:space="14" w:color="0054DB"/>
                                                                        <w:bottom w:val="single" w:sz="12" w:space="0" w:color="0054DB"/>
                                                                        <w:right w:val="single" w:sz="12" w:space="14" w:color="0054DB"/>
                                                                      </w:divBdr>
                                                                      <w:divsChild>
                                                                        <w:div w:id="908004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0054DB"/>
                                                                            <w:left w:val="none" w:sz="0" w:space="8" w:color="auto"/>
                                                                            <w:bottom w:val="none" w:sz="0" w:space="0" w:color="auto"/>
                                                                            <w:right w:val="none" w:sz="0" w:space="8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7911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7754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28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40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0272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533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910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67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58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29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5852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9901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2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8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3002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727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37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9013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28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801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94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959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18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52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8980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9363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777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4750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782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7641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689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0529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685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893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52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54662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848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1600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0871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53519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041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0969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1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840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300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675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0029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272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730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8346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755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0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8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13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5328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0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272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77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0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7240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07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5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9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27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5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5985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540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870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3759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716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3633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18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231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459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638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367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131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4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14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0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50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8818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302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56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538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05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8946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6424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850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438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46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7302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4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453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4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47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96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528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1410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4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3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48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861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853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91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927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1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3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96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0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41426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456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8055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423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6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0207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93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23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35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63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817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4430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6685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962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24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4595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0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88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04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81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4603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63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642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075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9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0471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2904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321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995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94975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4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64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047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1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11793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9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6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046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2227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4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0667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7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8992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78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63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965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86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908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706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787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2076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9194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774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52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99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04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435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303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9548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26630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3445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2156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60749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2403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81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581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54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292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657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103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448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1152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200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8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6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8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5370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9060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1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32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50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132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302758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41397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23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55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3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816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85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4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09439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473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972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261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32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508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0193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278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481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71174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8217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753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21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78912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130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41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1333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033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7678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6337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3411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42632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17258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0297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877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81557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0033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40651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4912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058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49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8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386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8059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0500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0282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8267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202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2528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812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3524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93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164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855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43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5824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92074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452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2795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0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2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19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921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6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68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17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26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916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61577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75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4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8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073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8366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15892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9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1845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916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96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727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797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0942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03604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3765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2853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4568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55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0616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9632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13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10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62855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62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895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8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5691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5030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7507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996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0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6904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3625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949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75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308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79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2978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65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9292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15173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497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25638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67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2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497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654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528050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7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8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92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032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96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67262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75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656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079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86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936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372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4743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74111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00093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4054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16122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820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30289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4778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569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947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3303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2123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138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75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26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9549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59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491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3741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985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0900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11806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5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730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56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708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485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7186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5877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8054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3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7001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52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848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1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131265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63460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538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50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9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5180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9401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4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6200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7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0695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489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910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943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6034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669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94514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1843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230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61871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000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9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248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7910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337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7955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906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58655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674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6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08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47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705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292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5261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4370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675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956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79699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51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9504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9423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21537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1360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74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0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603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19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4136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71104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283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278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234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593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147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04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537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40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98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11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20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66132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69261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02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8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2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556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1379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46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47783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47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9685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26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24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739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417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9187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4897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12538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5935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9962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66844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39864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15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651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58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76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756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68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291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7631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37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474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44496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72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72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37111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760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585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371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46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323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44921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11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8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1293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91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55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9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4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842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1810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0723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3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5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041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014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8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677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640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133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04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050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380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640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7983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123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0265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333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391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3390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22343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8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632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327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698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6407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6767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782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6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5362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561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948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624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07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1381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291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52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0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936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954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94008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795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719967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6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870609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16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242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563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066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77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322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0194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5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3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72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2108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4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97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15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8690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699502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8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657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879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29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398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26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1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165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610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5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0883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524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496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42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5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009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3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3182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503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8520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55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91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661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11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934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80895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273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916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6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784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058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66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6256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77725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7197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81678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880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869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6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8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6484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82153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19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5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50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4324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72422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66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1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6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2823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491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8939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3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471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225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78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587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325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9192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23113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9286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42718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1833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6889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559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0305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3210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35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797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415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453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0317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48699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309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769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407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496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8554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237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8102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94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334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743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937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4089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53264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6402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2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6146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494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015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0624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3731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0303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4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403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14078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55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9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9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565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71744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2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34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2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0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9318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81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26238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90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731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88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977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49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452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565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3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8197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371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681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8152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28257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0177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5269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98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500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88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95867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710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057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6684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044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1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8801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188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634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839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82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905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0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439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2395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5407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7128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6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63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433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31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86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468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883937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628824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61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3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3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788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7861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02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9615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7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507293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598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597372">
                                                  <w:marLeft w:val="-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629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4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820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210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242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039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662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2843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5262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8413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32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830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760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796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0558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7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21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0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20910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9379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1784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255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925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547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326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3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128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3616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2367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1716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6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62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327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36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3862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217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1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83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227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867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051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663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702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8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3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23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369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198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40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6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53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3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248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58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663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01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33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759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44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44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319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90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164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95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33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61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6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9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2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45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6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047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372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2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67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53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0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26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34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1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42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6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6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2899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92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3605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36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0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64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134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944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393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4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5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01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6346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5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6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7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9750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0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56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0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87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73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6548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5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3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5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3215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9459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438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34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802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674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59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288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679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7452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50084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33933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1095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023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736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773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527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9008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77469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55531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5927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064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018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202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09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1984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63059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0785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8692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56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249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45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434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6495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2920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631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35978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993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66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353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400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6759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44782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83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2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8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651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327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22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4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5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03341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29190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52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1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5612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5400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2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8274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656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1660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54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20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088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24240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067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3802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6470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4572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349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400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492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536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32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04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66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983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58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7955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9750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3122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9599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5099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716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437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792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64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94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224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7838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5874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63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71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9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699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834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5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5344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403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8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7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08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281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1895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5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669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86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8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2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738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6685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6759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3231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8815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575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065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2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38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4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40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3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11695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1013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06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699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865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802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615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40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996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937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80521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4547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33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2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58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9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536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4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4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8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2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626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02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493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419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1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3266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181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408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1668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98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84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443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39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1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247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0512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24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201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89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31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53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09031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370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5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0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5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19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59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7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41440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0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33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50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81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291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854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483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94169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1818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666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889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5593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661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84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3931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1781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72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262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93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184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05270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765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7468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8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0763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080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8366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416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1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79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86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851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640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87546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638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32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44714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6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4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84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5772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5030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26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8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40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11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4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6818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8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15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57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2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14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843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838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692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6586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50941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1905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16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8049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52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838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77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1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537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1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86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8164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955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1261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224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15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62814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573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847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796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90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78851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589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0DAC3-1D4B-483D-AA33-FAEDD5E28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2112</Words>
  <Characters>12040</Characters>
  <Application>Microsoft Office Word</Application>
  <DocSecurity>0</DocSecurity>
  <Lines>100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День в истории: 25 января</vt:lpstr>
      <vt:lpstr>        Татьянин день и День российского студенчества</vt:lpstr>
      <vt:lpstr>        «Свадебный марш» Мендельсона получил путевку в жизнь</vt:lpstr>
      <vt:lpstr>        Первые зимние Олимпийские игры в Шамони</vt:lpstr>
      <vt:lpstr>        Первое вручение американской телевизионной премии «Эмми»</vt:lpstr>
      <vt:lpstr>        День рождения Владимира Высоцкого</vt:lpstr>
      <vt:lpstr>Как богатые немцы отдыхали на курорте под Калининградом до прихода русских. Архи</vt:lpstr>
    </vt:vector>
  </TitlesOfParts>
  <Company>Krokoz™</Company>
  <LinksUpToDate>false</LinksUpToDate>
  <CharactersWithSpaces>14124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3</cp:revision>
  <dcterms:created xsi:type="dcterms:W3CDTF">2021-02-09T11:12:00Z</dcterms:created>
  <dcterms:modified xsi:type="dcterms:W3CDTF">2021-02-09T11:16:00Z</dcterms:modified>
</cp:coreProperties>
</file>